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580C9272">
      <w:pPr>
        <w:pStyle w:val="MeetingDetails"/>
      </w:pPr>
      <w:r w:rsidRPr="002E16A0">
        <w:t>Market Implementation Committee</w:t>
      </w:r>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59548371">
      <w:pPr>
        <w:pStyle w:val="MeetingDetails"/>
      </w:pPr>
      <w:r>
        <w:t>December 7</w:t>
      </w:r>
      <w:r>
        <w:t>, 2022</w:t>
      </w:r>
    </w:p>
    <w:p w:rsidR="00CC0472" w:rsidRPr="00A3732B" w:rsidP="00CC0472" w14:paraId="1036576C" w14:textId="48EC04CF">
      <w:pPr>
        <w:pStyle w:val="MeetingDetails"/>
      </w:pPr>
      <w:r>
        <w:t>9</w:t>
      </w:r>
      <w:r w:rsidRPr="002E16A0">
        <w:t>:</w:t>
      </w:r>
      <w:r w:rsidR="008F5C26">
        <w:t>0</w:t>
      </w:r>
      <w:r w:rsidRPr="002E16A0">
        <w:t>0 a.m</w:t>
      </w:r>
      <w:r w:rsidRPr="00F415AE">
        <w:t xml:space="preserve">. – </w:t>
      </w:r>
      <w:del w:id="0" w:author="Long, Amanda" w:date="2022-12-01T16:31:00Z">
        <w:r w:rsidR="00E370D5">
          <w:delText>12</w:delText>
        </w:r>
      </w:del>
      <w:del w:id="1" w:author="Long, Amanda" w:date="2022-12-01T16:31:00Z">
        <w:r w:rsidR="00B7399C">
          <w:delText>:</w:delText>
        </w:r>
      </w:del>
      <w:del w:id="2" w:author="Long, Amanda" w:date="2022-12-01T16:31:00Z">
        <w:r w:rsidR="00E370D5">
          <w:delText>10</w:delText>
        </w:r>
      </w:del>
      <w:del w:id="3" w:author="Long, Amanda" w:date="2022-12-01T16:31:00Z">
        <w:r w:rsidRPr="00F415AE">
          <w:delText xml:space="preserve"> </w:delText>
        </w:r>
      </w:del>
      <w:del w:id="4" w:author="Long, Amanda" w:date="2022-12-01T16:31:00Z">
        <w:r w:rsidR="00E370D5">
          <w:delText>p</w:delText>
        </w:r>
      </w:del>
      <w:del w:id="5" w:author="Long, Amanda" w:date="2022-12-01T16:31:00Z">
        <w:r w:rsidRPr="00F415AE">
          <w:delText>.m</w:delText>
        </w:r>
      </w:del>
      <w:del w:id="6" w:author="Long, Amanda" w:date="2022-12-01T16:31:00Z">
        <w:r w:rsidRPr="00A3732B">
          <w:delText>.</w:delText>
        </w:r>
      </w:del>
      <w:ins w:id="7" w:author="Long, Amanda" w:date="2022-12-01T16:31:00Z">
        <w:r w:rsidR="00A46F7D">
          <w:t>1</w:t>
        </w:r>
      </w:ins>
      <w:ins w:id="8" w:author="Long, Amanda" w:date="2022-12-05T10:22:00Z">
        <w:r w:rsidR="002B3F95">
          <w:t>2</w:t>
        </w:r>
      </w:ins>
      <w:ins w:id="9" w:author="Long, Amanda" w:date="2022-12-01T16:31:00Z">
        <w:r w:rsidR="00A46F7D">
          <w:t>:</w:t>
        </w:r>
      </w:ins>
      <w:ins w:id="10" w:author="Long, Amanda" w:date="2022-12-05T10:22:00Z">
        <w:r w:rsidR="002B3F95">
          <w:t>00 p</w:t>
        </w:r>
      </w:ins>
      <w:ins w:id="11" w:author="Long, Amanda" w:date="2022-12-01T16:31:00Z">
        <w:r w:rsidR="00A46F7D">
          <w:t>.m.</w:t>
        </w:r>
      </w:ins>
      <w:r w:rsidRPr="00A3732B">
        <w:t xml:space="preserve"> EPT</w:t>
      </w:r>
    </w:p>
    <w:p w:rsidR="00B62597" w:rsidRPr="00B62597" w:rsidP="00B62597" w14:paraId="0FC492C5" w14:textId="77777777">
      <w:pPr>
        <w:rPr>
          <w:rFonts w:ascii="Arial Narrow" w:hAnsi="Arial Narrow"/>
          <w:szCs w:val="20"/>
        </w:rPr>
      </w:pPr>
    </w:p>
    <w:p w:rsidR="00B62597" w:rsidRPr="00772D03" w:rsidP="009F52D5" w14:paraId="033F3C74" w14:textId="61813395">
      <w:pPr>
        <w:pStyle w:val="PrimaryHeading"/>
      </w:pPr>
      <w:bookmarkStart w:id="12" w:name="OLE_LINK5"/>
      <w:bookmarkStart w:id="13" w:name="OLE_LINK3"/>
      <w:r>
        <w:t>Administration (9</w:t>
      </w:r>
      <w:r w:rsidR="002B2F98">
        <w:t>:</w:t>
      </w:r>
      <w:r w:rsidR="008F5C26">
        <w:t>0</w:t>
      </w:r>
      <w:r>
        <w:t>0</w:t>
      </w:r>
      <w:r w:rsidR="00772D03">
        <w:t xml:space="preserve"> – </w:t>
      </w:r>
      <w:r w:rsidRPr="000D73DD">
        <w:t>9:</w:t>
      </w:r>
      <w:r w:rsidR="00AD4169">
        <w:t>15</w:t>
      </w:r>
      <w:r w:rsidRPr="00B62597">
        <w:t>)</w:t>
      </w:r>
      <w:r w:rsidR="001F34DC">
        <w:t xml:space="preserve"> </w:t>
      </w:r>
    </w:p>
    <w:bookmarkEnd w:id="12"/>
    <w:bookmarkEnd w:id="13"/>
    <w:p w:rsidR="00020CB5" w:rsidRPr="00020CB5" w:rsidP="00AE221E" w14:paraId="702F649F" w14:textId="379212AA">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2C6BAA" w:rsidP="00D03A74" w14:paraId="148865EE" w14:textId="72A43E7F">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D15EE3">
        <w:rPr>
          <w:szCs w:val="24"/>
        </w:rPr>
        <w:t>November 2</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592F6D" w:rsidRPr="00592F6D" w:rsidP="00592F6D" w14:paraId="13A64A6B" w14:textId="59969F89">
      <w:pPr>
        <w:pStyle w:val="PrimaryHeading"/>
        <w:rPr>
          <w:rStyle w:val="Hyperlink"/>
          <w:color w:val="FFFFFF" w:themeColor="background1"/>
          <w:u w:val="none"/>
        </w:rPr>
      </w:pPr>
      <w:r>
        <w:t>Endorsements/Approvals</w:t>
      </w:r>
      <w:r w:rsidR="00D41B71">
        <w:t xml:space="preserve"> </w:t>
      </w:r>
      <w:r w:rsidRPr="00E0764E" w:rsidR="007E7799">
        <w:t>(</w:t>
      </w:r>
      <w:r w:rsidR="00694B6F">
        <w:t>9:</w:t>
      </w:r>
      <w:r w:rsidR="00D15EE3">
        <w:t>15</w:t>
      </w:r>
      <w:r w:rsidR="00694B6F">
        <w:t xml:space="preserve"> </w:t>
      </w:r>
      <w:r w:rsidR="006E36DF">
        <w:t>–</w:t>
      </w:r>
      <w:r w:rsidR="00D15EE3">
        <w:t xml:space="preserve"> </w:t>
      </w:r>
      <w:r w:rsidR="008C7529">
        <w:t>9:35</w:t>
      </w:r>
      <w:r w:rsidRPr="00E0764E" w:rsidR="00452780">
        <w:t>)</w:t>
      </w:r>
      <w:r w:rsidR="001F34DC">
        <w:t xml:space="preserve">  </w:t>
      </w:r>
    </w:p>
    <w:p w:rsidR="00D15EE3" w:rsidP="00D15EE3" w14:paraId="6E6E87EF" w14:textId="713A672E">
      <w:pPr>
        <w:pStyle w:val="ListParagraph"/>
        <w:numPr>
          <w:ilvl w:val="0"/>
          <w:numId w:val="4"/>
        </w:numPr>
        <w:spacing w:after="200"/>
        <w:rPr>
          <w:rFonts w:ascii="Arial Narrow" w:hAnsi="Arial Narrow" w:cs="Calibri"/>
          <w:bCs/>
          <w:u w:val="single"/>
        </w:rPr>
      </w:pPr>
      <w:r w:rsidRPr="008829E1">
        <w:rPr>
          <w:rFonts w:ascii="Arial Narrow" w:hAnsi="Arial Narrow" w:cs="Calibri"/>
          <w:bCs/>
          <w:u w:val="single"/>
        </w:rPr>
        <w:t>Day-ahead Zonal Load Bus Distribution Factors (</w:t>
      </w:r>
      <w:r>
        <w:rPr>
          <w:rFonts w:ascii="Arial Narrow" w:hAnsi="Arial Narrow" w:cs="Calibri"/>
          <w:bCs/>
          <w:u w:val="single"/>
        </w:rPr>
        <w:t>9:15 – 9:35</w:t>
      </w:r>
      <w:r w:rsidRPr="008829E1">
        <w:rPr>
          <w:rFonts w:ascii="Arial Narrow" w:hAnsi="Arial Narrow" w:cs="Calibri"/>
          <w:bCs/>
          <w:u w:val="single"/>
        </w:rPr>
        <w:t>)</w:t>
      </w:r>
    </w:p>
    <w:p w:rsidR="00D15EE3" w:rsidP="00D15EE3" w14:paraId="43E7BA2A" w14:textId="4AC32D0A">
      <w:pPr>
        <w:pStyle w:val="ListParagraph"/>
        <w:spacing w:after="200"/>
        <w:rPr>
          <w:rFonts w:ascii="Arial Narrow" w:hAnsi="Arial Narrow" w:cs="Calibri"/>
        </w:rPr>
      </w:pPr>
      <w:r w:rsidRPr="00D15EE3">
        <w:rPr>
          <w:rFonts w:ascii="Arial Narrow" w:hAnsi="Arial Narrow" w:cs="Calibri"/>
        </w:rPr>
        <w:t xml:space="preserve">Amanda Martin will provide a </w:t>
      </w:r>
      <w:r>
        <w:rPr>
          <w:rFonts w:ascii="Arial Narrow" w:hAnsi="Arial Narrow" w:cs="Calibri"/>
        </w:rPr>
        <w:t>review</w:t>
      </w:r>
      <w:r w:rsidRPr="00D15EE3">
        <w:rPr>
          <w:rFonts w:ascii="Arial Narrow" w:hAnsi="Arial Narrow" w:cs="Calibri"/>
        </w:rPr>
        <w:t xml:space="preserve"> of the package detailing the zonal load bus distribution factors and associated revisions to Manual 11: Energy &amp; Ancillary Services Market Operations, Manual 28: Operating Agreement Accounting, and Tariff Section 31.7. </w:t>
      </w:r>
    </w:p>
    <w:p w:rsidR="00D15EE3" w:rsidRPr="00D15EE3" w:rsidP="00D15EE3" w14:paraId="3CA3A9EE" w14:textId="67A57A37">
      <w:pPr>
        <w:pStyle w:val="ListParagraph"/>
        <w:spacing w:after="200"/>
        <w:rPr>
          <w:rFonts w:ascii="Arial Narrow" w:hAnsi="Arial Narrow" w:cs="Calibri"/>
          <w:b/>
          <w:bCs/>
          <w:u w:val="single"/>
        </w:rPr>
      </w:pPr>
      <w:r w:rsidRPr="00D15EE3">
        <w:rPr>
          <w:rFonts w:ascii="Arial Narrow" w:hAnsi="Arial Narrow" w:cs="Calibri"/>
          <w:b/>
        </w:rPr>
        <w:t>The committee will be asked to endorse the proposal and redlines at this meeting.</w:t>
      </w:r>
    </w:p>
    <w:p w:rsidR="009302BC" w:rsidRPr="00342EE2" w:rsidP="00342EE2" w14:paraId="693A58B7" w14:textId="1D5ED91F">
      <w:pPr>
        <w:pStyle w:val="ListParagraph"/>
        <w:spacing w:after="200"/>
        <w:contextualSpacing w:val="0"/>
        <w:rPr>
          <w:rFonts w:ascii="Arial Narrow" w:hAnsi="Arial Narrow" w:cs="Calibri"/>
          <w:color w:val="0000FF" w:themeColor="hyperlink"/>
          <w:u w:val="single"/>
        </w:rPr>
      </w:pPr>
      <w:hyperlink r:id="rId5" w:history="1">
        <w:r w:rsidRPr="004C0B35" w:rsidR="00D15EE3">
          <w:rPr>
            <w:rStyle w:val="Hyperlink"/>
            <w:rFonts w:ascii="Arial Narrow" w:hAnsi="Arial Narrow" w:cs="Calibri"/>
          </w:rPr>
          <w:t>Issue Tracking: Day-ahead Zonal Load Bus Distribution Factors</w:t>
        </w:r>
      </w:hyperlink>
    </w:p>
    <w:p w:rsidR="00C27693" w:rsidP="00C27693" w14:paraId="2CE2568A" w14:textId="101FC69F">
      <w:pPr>
        <w:pStyle w:val="PrimaryHeading"/>
      </w:pPr>
      <w:r>
        <w:t xml:space="preserve">First Readings </w:t>
      </w:r>
      <w:r w:rsidRPr="00E0764E">
        <w:t>(</w:t>
      </w:r>
      <w:r w:rsidR="007E23AC">
        <w:t xml:space="preserve">9:35 </w:t>
      </w:r>
      <w:r w:rsidR="009A3C09">
        <w:t>–</w:t>
      </w:r>
      <w:r w:rsidR="007E23AC">
        <w:t xml:space="preserve"> </w:t>
      </w:r>
      <w:r w:rsidR="009A3C09">
        <w:t>1</w:t>
      </w:r>
      <w:r w:rsidR="00342EE2">
        <w:t>1</w:t>
      </w:r>
      <w:r w:rsidR="009A3C09">
        <w:t>:</w:t>
      </w:r>
      <w:del w:id="14" w:author="Long, Amanda" w:date="2022-12-05T10:22:00Z">
        <w:r w:rsidR="00342EE2">
          <w:delText>0</w:delText>
        </w:r>
      </w:del>
      <w:del w:id="15" w:author="Long, Amanda" w:date="2022-12-05T10:22:00Z">
        <w:r w:rsidR="009A3C09">
          <w:delText>0</w:delText>
        </w:r>
      </w:del>
      <w:ins w:id="16" w:author="Long, Amanda" w:date="2022-12-05T10:22:00Z">
        <w:r w:rsidR="002B3F95">
          <w:t>0</w:t>
        </w:r>
      </w:ins>
      <w:ins w:id="17" w:author="Long, Amanda" w:date="2022-12-05T10:22:00Z">
        <w:r w:rsidR="002B3F95">
          <w:t>5</w:t>
        </w:r>
      </w:ins>
      <w:r w:rsidRPr="00E0764E">
        <w:t>)</w:t>
      </w:r>
    </w:p>
    <w:p w:rsidR="000B6D75" w:rsidP="009302BC" w14:paraId="345C89D6" w14:textId="2FD185C3">
      <w:pPr>
        <w:pStyle w:val="ListParagraph"/>
        <w:numPr>
          <w:ilvl w:val="0"/>
          <w:numId w:val="4"/>
        </w:numPr>
        <w:spacing w:after="200"/>
        <w:rPr>
          <w:rFonts w:ascii="Arial Narrow" w:hAnsi="Arial Narrow" w:cs="Calibri"/>
          <w:bCs/>
          <w:u w:val="single"/>
        </w:rPr>
      </w:pPr>
      <w:r>
        <w:rPr>
          <w:rFonts w:ascii="Arial Narrow" w:hAnsi="Arial Narrow" w:cs="Calibri"/>
          <w:bCs/>
          <w:u w:val="single"/>
        </w:rPr>
        <w:t>Manual 28 Reserve Price Formation Clarifications (</w:t>
      </w:r>
      <w:r w:rsidR="007E23AC">
        <w:rPr>
          <w:rFonts w:ascii="Arial Narrow" w:hAnsi="Arial Narrow" w:cs="Calibri"/>
          <w:bCs/>
          <w:u w:val="single"/>
        </w:rPr>
        <w:t>9:35 – 9:50</w:t>
      </w:r>
      <w:r>
        <w:rPr>
          <w:rFonts w:ascii="Arial Narrow" w:hAnsi="Arial Narrow" w:cs="Calibri"/>
          <w:bCs/>
          <w:u w:val="single"/>
        </w:rPr>
        <w:t>)</w:t>
      </w:r>
    </w:p>
    <w:p w:rsidR="000B6D75" w:rsidP="000B6D75" w14:paraId="2204DA12" w14:textId="78458196">
      <w:pPr>
        <w:pStyle w:val="ListParagraph"/>
        <w:rPr>
          <w:rFonts w:ascii="Arial Narrow" w:hAnsi="Arial Narrow" w:cs="Calibri"/>
        </w:rPr>
      </w:pPr>
      <w:r>
        <w:rPr>
          <w:rFonts w:ascii="Arial Narrow" w:hAnsi="Arial Narrow" w:cs="Calibri"/>
        </w:rPr>
        <w:t>Lisa Morelli</w:t>
      </w:r>
      <w:r w:rsidRPr="000B6D75">
        <w:rPr>
          <w:rFonts w:ascii="Arial Narrow" w:hAnsi="Arial Narrow" w:cs="Calibri"/>
        </w:rPr>
        <w:t xml:space="preserve"> will </w:t>
      </w:r>
      <w:r w:rsidR="00A513C9">
        <w:rPr>
          <w:rFonts w:ascii="Arial Narrow" w:hAnsi="Arial Narrow" w:cs="Calibri"/>
        </w:rPr>
        <w:t>provide a first read of</w:t>
      </w:r>
      <w:r w:rsidRPr="000B6D75">
        <w:rPr>
          <w:rFonts w:ascii="Arial Narrow" w:hAnsi="Arial Narrow" w:cs="Calibri"/>
        </w:rPr>
        <w:t xml:space="preserve"> conforming clarifications and corrections to Manual 28 to support the implementation of Reserve Price Formation.</w:t>
      </w:r>
    </w:p>
    <w:p w:rsidR="009302BC" w:rsidRPr="00342EE2" w:rsidP="00342EE2" w14:paraId="578BE6C9" w14:textId="3548B4DB">
      <w:pPr>
        <w:pStyle w:val="ListParagraph"/>
        <w:rPr>
          <w:rFonts w:ascii="Arial Narrow" w:hAnsi="Arial Narrow" w:cs="Calibri"/>
        </w:rPr>
      </w:pPr>
      <w:r>
        <w:rPr>
          <w:rFonts w:ascii="Arial Narrow" w:hAnsi="Arial Narrow" w:cs="Calibri"/>
        </w:rPr>
        <w:t>The committee will be asked to endorse the revisions at its next meeting.</w:t>
      </w:r>
    </w:p>
    <w:p w:rsidR="000B6D75" w:rsidP="000B6D75" w14:paraId="74487FC5" w14:textId="77777777">
      <w:pPr>
        <w:pStyle w:val="ListParagraph"/>
        <w:spacing w:after="200"/>
        <w:rPr>
          <w:rFonts w:ascii="Arial Narrow" w:hAnsi="Arial Narrow" w:cs="Calibri"/>
          <w:bCs/>
          <w:u w:val="single"/>
        </w:rPr>
      </w:pPr>
    </w:p>
    <w:p w:rsidR="00D15EE3" w:rsidP="009302BC" w14:paraId="3F56A754" w14:textId="0736866A">
      <w:pPr>
        <w:pStyle w:val="ListParagraph"/>
        <w:numPr>
          <w:ilvl w:val="0"/>
          <w:numId w:val="4"/>
        </w:numPr>
        <w:spacing w:after="200"/>
        <w:rPr>
          <w:rFonts w:ascii="Arial Narrow" w:hAnsi="Arial Narrow" w:cs="Calibri"/>
          <w:bCs/>
          <w:u w:val="single"/>
        </w:rPr>
      </w:pPr>
      <w:r>
        <w:rPr>
          <w:rFonts w:ascii="Arial Narrow" w:hAnsi="Arial Narrow" w:cs="Calibri"/>
          <w:bCs/>
          <w:u w:val="single"/>
        </w:rPr>
        <w:t>Combined Cycle Modeling</w:t>
      </w:r>
      <w:r>
        <w:rPr>
          <w:rFonts w:ascii="Arial Narrow" w:hAnsi="Arial Narrow" w:cs="Calibri"/>
          <w:bCs/>
          <w:u w:val="single"/>
        </w:rPr>
        <w:t xml:space="preserve"> </w:t>
      </w:r>
      <w:r w:rsidRPr="008829E1" w:rsidR="00251328">
        <w:rPr>
          <w:rFonts w:ascii="Arial Narrow" w:hAnsi="Arial Narrow" w:cs="Calibri"/>
          <w:bCs/>
          <w:u w:val="single"/>
        </w:rPr>
        <w:t xml:space="preserve"> (</w:t>
      </w:r>
      <w:r w:rsidR="007E23AC">
        <w:rPr>
          <w:rFonts w:ascii="Arial Narrow" w:hAnsi="Arial Narrow" w:cs="Calibri"/>
          <w:bCs/>
          <w:u w:val="single"/>
        </w:rPr>
        <w:t>9:50 – 10:50</w:t>
      </w:r>
      <w:r w:rsidRPr="008829E1" w:rsidR="00251328">
        <w:rPr>
          <w:rFonts w:ascii="Arial Narrow" w:hAnsi="Arial Narrow" w:cs="Calibri"/>
          <w:bCs/>
          <w:u w:val="single"/>
        </w:rPr>
        <w:t>)</w:t>
      </w:r>
    </w:p>
    <w:p w:rsidR="000B6D75" w:rsidP="00D15EE3" w14:paraId="3F9E71EF" w14:textId="6ECC07FC">
      <w:pPr>
        <w:pStyle w:val="ListParagraph"/>
        <w:spacing w:after="200"/>
        <w:rPr>
          <w:rFonts w:ascii="Arial Narrow" w:hAnsi="Arial Narrow" w:cs="Calibri"/>
        </w:rPr>
      </w:pPr>
      <w:r>
        <w:rPr>
          <w:rFonts w:ascii="Arial Narrow" w:hAnsi="Arial Narrow" w:cs="Calibri"/>
        </w:rPr>
        <w:t>Keyur Patel</w:t>
      </w:r>
      <w:r w:rsidR="00DF415A">
        <w:rPr>
          <w:rFonts w:ascii="Arial Narrow" w:hAnsi="Arial Narrow" w:cs="Calibri"/>
        </w:rPr>
        <w:t xml:space="preserve"> </w:t>
      </w:r>
      <w:r w:rsidRPr="00DF415A" w:rsidR="00DF415A">
        <w:rPr>
          <w:rFonts w:ascii="Arial Narrow" w:hAnsi="Arial Narrow" w:cs="Calibri"/>
        </w:rPr>
        <w:t xml:space="preserve">will review a Problem Statement and Issue Charge </w:t>
      </w:r>
      <w:r w:rsidR="00677679">
        <w:rPr>
          <w:rFonts w:ascii="Arial Narrow" w:hAnsi="Arial Narrow" w:cs="Calibri"/>
        </w:rPr>
        <w:t>addressing</w:t>
      </w:r>
      <w:r w:rsidR="00DF415A">
        <w:rPr>
          <w:rFonts w:ascii="Arial Narrow" w:hAnsi="Arial Narrow" w:cs="Calibri"/>
        </w:rPr>
        <w:t xml:space="preserve"> market rules for combined cycle modeling as part of the Next Generation Energy Markets (nGEM) project</w:t>
      </w:r>
      <w:r w:rsidR="003A266B">
        <w:rPr>
          <w:rFonts w:ascii="Arial Narrow" w:hAnsi="Arial Narrow" w:cs="Calibri"/>
        </w:rPr>
        <w:t>.</w:t>
      </w:r>
    </w:p>
    <w:p w:rsidR="00342EE2" w:rsidP="00342EE2" w14:paraId="75F278F0" w14:textId="1497073F">
      <w:pPr>
        <w:pStyle w:val="ListParagraph"/>
        <w:spacing w:after="200"/>
        <w:rPr>
          <w:rFonts w:ascii="Arial Narrow" w:hAnsi="Arial Narrow" w:cs="Calibri"/>
        </w:rPr>
      </w:pPr>
      <w:r>
        <w:rPr>
          <w:rFonts w:ascii="Arial Narrow" w:hAnsi="Arial Narrow" w:cs="Calibri"/>
        </w:rPr>
        <w:t>The committee will be asked to approve the Issue Charge</w:t>
      </w:r>
      <w:del w:id="18" w:author="Long, Amanda" w:date="2022-12-01T12:14:00Z">
        <w:r w:rsidR="00CC62DC">
          <w:rPr>
            <w:rFonts w:ascii="Arial Narrow" w:hAnsi="Arial Narrow" w:cs="Calibri"/>
          </w:rPr>
          <w:delText>,</w:delText>
        </w:r>
      </w:del>
      <w:del w:id="19" w:author="Long, Amanda" w:date="2022-12-01T12:14:00Z">
        <w:r w:rsidR="00C93D48">
          <w:rPr>
            <w:rFonts w:ascii="Arial Narrow" w:hAnsi="Arial Narrow"/>
          </w:rPr>
          <w:delText xml:space="preserve"> </w:delText>
        </w:r>
      </w:del>
      <w:del w:id="20" w:author="Long, Amanda" w:date="2022-12-01T12:14:00Z">
        <w:r w:rsidR="00513CB0">
          <w:rPr>
            <w:rFonts w:ascii="Arial Narrow" w:hAnsi="Arial Narrow"/>
          </w:rPr>
          <w:delText>which will be worked using the</w:delText>
        </w:r>
      </w:del>
      <w:del w:id="21" w:author="Long, Amanda" w:date="2022-12-01T12:14:00Z">
        <w:r w:rsidR="00C93D48">
          <w:rPr>
            <w:rFonts w:ascii="Arial Narrow" w:hAnsi="Arial Narrow"/>
          </w:rPr>
          <w:delText xml:space="preserve"> “CBIR Lite” process outlined in Section 8.6.2 of Manual 34</w:delText>
        </w:r>
      </w:del>
      <w:r w:rsidR="00C93D48">
        <w:rPr>
          <w:rFonts w:ascii="Arial Narrow" w:hAnsi="Arial Narrow"/>
        </w:rPr>
        <w:t xml:space="preserve"> at its next meeting</w:t>
      </w:r>
      <w:r>
        <w:rPr>
          <w:rFonts w:ascii="Arial Narrow" w:hAnsi="Arial Narrow" w:cs="Calibri"/>
        </w:rPr>
        <w:t>.</w:t>
      </w:r>
    </w:p>
    <w:p w:rsidR="00342EE2" w:rsidP="00342EE2" w14:paraId="6364B437" w14:textId="77777777">
      <w:pPr>
        <w:pStyle w:val="ListParagraph"/>
        <w:spacing w:after="200"/>
        <w:rPr>
          <w:rFonts w:ascii="Arial Narrow" w:hAnsi="Arial Narrow" w:cs="Calibri"/>
        </w:rPr>
      </w:pPr>
    </w:p>
    <w:p w:rsidR="00342EE2" w:rsidP="00342EE2" w14:paraId="265267D0" w14:textId="27F7298D">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Manual 6 </w:t>
      </w:r>
      <w:r w:rsidR="00F31459">
        <w:rPr>
          <w:rFonts w:ascii="Arial Narrow" w:hAnsi="Arial Narrow" w:cs="Calibri"/>
          <w:bCs/>
          <w:u w:val="single"/>
        </w:rPr>
        <w:t>FTR</w:t>
      </w:r>
      <w:r w:rsidR="00B70A20">
        <w:rPr>
          <w:rFonts w:ascii="Arial Narrow" w:hAnsi="Arial Narrow" w:cs="Calibri"/>
          <w:bCs/>
          <w:u w:val="single"/>
        </w:rPr>
        <w:t xml:space="preserve"> Bid Limits</w:t>
      </w:r>
      <w:r>
        <w:rPr>
          <w:rFonts w:ascii="Arial Narrow" w:hAnsi="Arial Narrow" w:cs="Calibri"/>
          <w:bCs/>
          <w:u w:val="single"/>
        </w:rPr>
        <w:t xml:space="preserve"> (10:50 – 11:</w:t>
      </w:r>
      <w:del w:id="22" w:author="Long, Amanda" w:date="2022-12-05T10:22:00Z">
        <w:r>
          <w:rPr>
            <w:rFonts w:ascii="Arial Narrow" w:hAnsi="Arial Narrow" w:cs="Calibri"/>
            <w:bCs/>
            <w:u w:val="single"/>
          </w:rPr>
          <w:delText>00</w:delText>
        </w:r>
      </w:del>
      <w:ins w:id="23" w:author="Long, Amanda" w:date="2022-12-05T10:22:00Z">
        <w:r w:rsidR="002B3F95">
          <w:rPr>
            <w:rFonts w:ascii="Arial Narrow" w:hAnsi="Arial Narrow" w:cs="Calibri"/>
            <w:bCs/>
            <w:u w:val="single"/>
          </w:rPr>
          <w:t>0</w:t>
        </w:r>
      </w:ins>
      <w:ins w:id="24" w:author="Long, Amanda" w:date="2022-12-05T10:22:00Z">
        <w:r w:rsidR="002B3F95">
          <w:rPr>
            <w:rFonts w:ascii="Arial Narrow" w:hAnsi="Arial Narrow" w:cs="Calibri"/>
            <w:bCs/>
            <w:u w:val="single"/>
          </w:rPr>
          <w:t>5</w:t>
        </w:r>
      </w:ins>
      <w:r>
        <w:rPr>
          <w:rFonts w:ascii="Arial Narrow" w:hAnsi="Arial Narrow" w:cs="Calibri"/>
          <w:bCs/>
          <w:u w:val="single"/>
        </w:rPr>
        <w:t>)</w:t>
      </w:r>
    </w:p>
    <w:p w:rsidR="00075B31" w:rsidP="00075B31" w14:paraId="7AE31835" w14:textId="77777777">
      <w:pPr>
        <w:pStyle w:val="ListParagraph"/>
        <w:rPr>
          <w:ins w:id="25" w:author="Long, Amanda" w:date="2022-12-02T14:40:00Z"/>
          <w:rFonts w:ascii="Arial Narrow" w:hAnsi="Arial Narrow" w:cs="Calibri"/>
        </w:rPr>
      </w:pPr>
      <w:ins w:id="26" w:author="Long, Amanda" w:date="2022-12-02T14:40:00Z">
        <w:r>
          <w:rPr>
            <w:rFonts w:ascii="Arial Narrow" w:hAnsi="Arial Narrow" w:cs="Calibri"/>
          </w:rPr>
          <w:t>Emmy Messina will review a Problem Statement, Issue Charge, and proposed solution to update the FTR auction bid limit, as outlined in Manual 6: Financial Transmission Rights.</w:t>
        </w:r>
      </w:ins>
    </w:p>
    <w:p w:rsidR="00075B31" w:rsidRPr="00075B31" w:rsidP="00075B31" w14:paraId="1A0B6283" w14:textId="589B8F55">
      <w:pPr>
        <w:pStyle w:val="ListParagraph"/>
        <w:rPr>
          <w:ins w:id="27" w:author="Long, Amanda" w:date="2022-12-02T14:40:00Z"/>
          <w:rFonts w:ascii="Arial Narrow" w:hAnsi="Arial Narrow" w:cs="Calibri"/>
        </w:rPr>
      </w:pPr>
      <w:ins w:id="28" w:author="Long, Amanda" w:date="2022-12-02T14:40:00Z">
        <w:r>
          <w:rPr>
            <w:rFonts w:ascii="Arial Narrow" w:hAnsi="Arial Narrow" w:cs="Calibri"/>
          </w:rPr>
          <w:t>The committee will be asked to approve the Issue Charge and endorse the proposed solution as part of the Quick Fix process outlined in Section 8.6.1 of Manual 34 at its next meeting.</w:t>
        </w:r>
      </w:ins>
    </w:p>
    <w:p w:rsidR="00342EE2" w:rsidRPr="00342EE2" w:rsidP="00342EE2" w14:paraId="3932A6E5" w14:textId="77777777">
      <w:pPr>
        <w:pStyle w:val="ListParagraph"/>
        <w:rPr>
          <w:rFonts w:ascii="Arial Narrow" w:hAnsi="Arial Narrow" w:cs="Calibri"/>
        </w:rPr>
      </w:pPr>
    </w:p>
    <w:p w:rsidR="00907F3E" w:rsidRPr="00907F3E" w:rsidP="00907F3E" w14:paraId="0824D417" w14:textId="52C74606">
      <w:pPr>
        <w:pStyle w:val="PrimaryHeading"/>
      </w:pPr>
      <w:r w:rsidRPr="00907F3E">
        <w:t>Working Items (</w:t>
      </w:r>
      <w:r w:rsidR="00342EE2">
        <w:t>11:00</w:t>
      </w:r>
      <w:r w:rsidR="002835F2">
        <w:t xml:space="preserve"> – 11:</w:t>
      </w:r>
      <w:r w:rsidR="00342EE2">
        <w:t>3</w:t>
      </w:r>
      <w:r w:rsidR="002835F2">
        <w:t>0</w:t>
      </w:r>
      <w:r w:rsidRPr="00907F3E">
        <w:t>)</w:t>
      </w:r>
    </w:p>
    <w:p w:rsidR="00907F3E" w:rsidP="009302BC" w14:paraId="6876300E" w14:textId="0C7097C5">
      <w:pPr>
        <w:pStyle w:val="ListSubhead1"/>
        <w:numPr>
          <w:ilvl w:val="0"/>
          <w:numId w:val="4"/>
        </w:numPr>
        <w:spacing w:after="0"/>
        <w:contextualSpacing/>
        <w:rPr>
          <w:b w:val="0"/>
          <w:szCs w:val="24"/>
          <w:u w:val="single"/>
        </w:rPr>
      </w:pPr>
      <w:r>
        <w:rPr>
          <w:b w:val="0"/>
          <w:szCs w:val="24"/>
          <w:u w:val="single"/>
        </w:rPr>
        <w:t>Capacity Offer Opportunities for Generation with Co-located Load (</w:t>
      </w:r>
      <w:r w:rsidR="002064C6">
        <w:rPr>
          <w:b w:val="0"/>
          <w:szCs w:val="24"/>
          <w:u w:val="single"/>
        </w:rPr>
        <w:t>1</w:t>
      </w:r>
      <w:r w:rsidR="00342EE2">
        <w:rPr>
          <w:b w:val="0"/>
          <w:szCs w:val="24"/>
          <w:u w:val="single"/>
        </w:rPr>
        <w:t>1</w:t>
      </w:r>
      <w:r w:rsidR="002064C6">
        <w:rPr>
          <w:b w:val="0"/>
          <w:szCs w:val="24"/>
          <w:u w:val="single"/>
        </w:rPr>
        <w:t>:</w:t>
      </w:r>
      <w:del w:id="29" w:author="Long, Amanda" w:date="2022-12-05T10:22:00Z">
        <w:r w:rsidR="00342EE2">
          <w:rPr>
            <w:b w:val="0"/>
            <w:szCs w:val="24"/>
            <w:u w:val="single"/>
          </w:rPr>
          <w:delText>0</w:delText>
        </w:r>
      </w:del>
      <w:del w:id="30" w:author="Long, Amanda" w:date="2022-12-05T10:22:00Z">
        <w:r w:rsidR="002064C6">
          <w:rPr>
            <w:b w:val="0"/>
            <w:szCs w:val="24"/>
            <w:u w:val="single"/>
          </w:rPr>
          <w:delText xml:space="preserve">0 </w:delText>
        </w:r>
      </w:del>
      <w:ins w:id="31" w:author="Long, Amanda" w:date="2022-12-05T10:22:00Z">
        <w:r w:rsidR="002B3F95">
          <w:rPr>
            <w:b w:val="0"/>
            <w:szCs w:val="24"/>
            <w:u w:val="single"/>
          </w:rPr>
          <w:t>5</w:t>
        </w:r>
      </w:ins>
      <w:ins w:id="32" w:author="Long, Amanda" w:date="2022-12-05T10:22:00Z">
        <w:r w:rsidR="002B3F95">
          <w:rPr>
            <w:b w:val="0"/>
            <w:szCs w:val="24"/>
            <w:u w:val="single"/>
          </w:rPr>
          <w:t xml:space="preserve"> </w:t>
        </w:r>
      </w:ins>
      <w:r w:rsidR="002064C6">
        <w:rPr>
          <w:b w:val="0"/>
          <w:szCs w:val="24"/>
          <w:u w:val="single"/>
        </w:rPr>
        <w:t>– 11:</w:t>
      </w:r>
      <w:del w:id="33" w:author="Long, Amanda" w:date="2022-12-05T10:22:00Z">
        <w:r w:rsidR="00342EE2">
          <w:rPr>
            <w:b w:val="0"/>
            <w:szCs w:val="24"/>
            <w:u w:val="single"/>
          </w:rPr>
          <w:delText>3</w:delText>
        </w:r>
      </w:del>
      <w:del w:id="34" w:author="Long, Amanda" w:date="2022-12-05T10:22:00Z">
        <w:r w:rsidR="002835F2">
          <w:rPr>
            <w:b w:val="0"/>
            <w:szCs w:val="24"/>
            <w:u w:val="single"/>
          </w:rPr>
          <w:delText>0</w:delText>
        </w:r>
      </w:del>
      <w:ins w:id="35" w:author="Long, Amanda" w:date="2022-12-05T10:22:00Z">
        <w:r w:rsidR="002B3F95">
          <w:rPr>
            <w:b w:val="0"/>
            <w:szCs w:val="24"/>
            <w:u w:val="single"/>
          </w:rPr>
          <w:t>3</w:t>
        </w:r>
      </w:ins>
      <w:ins w:id="36" w:author="Long, Amanda" w:date="2022-12-05T10:22:00Z">
        <w:r w:rsidR="002B3F95">
          <w:rPr>
            <w:b w:val="0"/>
            <w:szCs w:val="24"/>
            <w:u w:val="single"/>
          </w:rPr>
          <w:t>5</w:t>
        </w:r>
      </w:ins>
      <w:r>
        <w:rPr>
          <w:b w:val="0"/>
          <w:szCs w:val="24"/>
          <w:u w:val="single"/>
        </w:rPr>
        <w:t>)</w:t>
      </w:r>
    </w:p>
    <w:p w:rsidR="00907F3E" w:rsidP="00907F3E" w14:paraId="191E7150" w14:textId="24713BC0">
      <w:pPr>
        <w:pStyle w:val="ListSubhead1"/>
        <w:spacing w:after="0"/>
        <w:ind w:left="720"/>
        <w:contextualSpacing/>
        <w:rPr>
          <w:b w:val="0"/>
          <w:szCs w:val="24"/>
        </w:rPr>
      </w:pPr>
      <w:r>
        <w:rPr>
          <w:b w:val="0"/>
          <w:szCs w:val="24"/>
        </w:rPr>
        <w:t>Lisa Morelli will review recent poll results and solicit feedback on next steps for the issue.</w:t>
      </w:r>
    </w:p>
    <w:p w:rsidR="00907F3E" w:rsidP="002835F2" w14:paraId="248A2E65" w14:textId="6495F901">
      <w:pPr>
        <w:pStyle w:val="ListSubhead1"/>
        <w:spacing w:after="0"/>
        <w:contextualSpacing/>
        <w:rPr>
          <w:b w:val="0"/>
          <w:szCs w:val="24"/>
        </w:rPr>
      </w:pPr>
    </w:p>
    <w:p w:rsidR="00342EE2" w:rsidP="002835F2" w14:paraId="687E8FBA" w14:textId="77777777">
      <w:pPr>
        <w:pStyle w:val="ListSubhead1"/>
        <w:spacing w:after="0"/>
        <w:contextualSpacing/>
        <w:rPr>
          <w:b w:val="0"/>
          <w:szCs w:val="24"/>
        </w:rPr>
      </w:pPr>
    </w:p>
    <w:p w:rsidR="009879E9" w:rsidRPr="009A4225" w:rsidP="009A4225" w14:paraId="79AFDD1C" w14:textId="7C3301D7">
      <w:pPr>
        <w:pStyle w:val="PrimaryHeading"/>
      </w:pPr>
      <w:r>
        <w:t>Additional Items</w:t>
      </w:r>
      <w:r w:rsidRPr="00104B18">
        <w:t xml:space="preserve"> </w:t>
      </w:r>
      <w:r w:rsidRPr="00F415AE">
        <w:t>(</w:t>
      </w:r>
      <w:r w:rsidR="002835F2">
        <w:t>11:</w:t>
      </w:r>
      <w:del w:id="37" w:author="Long, Amanda" w:date="2022-12-05T10:23:00Z">
        <w:r w:rsidR="00342EE2">
          <w:delText>3</w:delText>
        </w:r>
      </w:del>
      <w:del w:id="38" w:author="Long, Amanda" w:date="2022-12-05T10:23:00Z">
        <w:r w:rsidR="002835F2">
          <w:delText xml:space="preserve">0 </w:delText>
        </w:r>
      </w:del>
      <w:ins w:id="39" w:author="Long, Amanda" w:date="2022-12-05T10:23:00Z">
        <w:r w:rsidR="002B3F95">
          <w:t>3</w:t>
        </w:r>
      </w:ins>
      <w:ins w:id="40" w:author="Long, Amanda" w:date="2022-12-05T10:23:00Z">
        <w:r w:rsidR="002B3F95">
          <w:t>5</w:t>
        </w:r>
      </w:ins>
      <w:ins w:id="41" w:author="Long, Amanda" w:date="2022-12-05T10:23:00Z">
        <w:r w:rsidR="002B3F95">
          <w:t xml:space="preserve"> </w:t>
        </w:r>
      </w:ins>
      <w:r w:rsidR="002835F2">
        <w:t>– 1</w:t>
      </w:r>
      <w:r w:rsidR="00E370D5">
        <w:t>2</w:t>
      </w:r>
      <w:r w:rsidR="002835F2">
        <w:t>:</w:t>
      </w:r>
      <w:del w:id="42" w:author="Long, Amanda" w:date="2022-12-05T10:23:00Z">
        <w:r w:rsidR="00E370D5">
          <w:delText>10</w:delText>
        </w:r>
      </w:del>
      <w:ins w:id="43" w:author="Long, Amanda" w:date="2022-12-05T10:23:00Z">
        <w:r w:rsidR="002B3F95">
          <w:t>00</w:t>
        </w:r>
      </w:ins>
      <w:r w:rsidRPr="00F415AE">
        <w:t>)</w:t>
      </w:r>
      <w:r w:rsidR="0072114E">
        <w:t xml:space="preserve"> </w:t>
      </w:r>
    </w:p>
    <w:p w:rsidR="00F25631" w:rsidP="009302BC" w14:paraId="64028BCC" w14:textId="0CDB0D88">
      <w:pPr>
        <w:pStyle w:val="ListSubhead1"/>
        <w:numPr>
          <w:ilvl w:val="0"/>
          <w:numId w:val="4"/>
        </w:numPr>
        <w:spacing w:after="0"/>
        <w:contextualSpacing/>
        <w:rPr>
          <w:b w:val="0"/>
          <w:szCs w:val="24"/>
          <w:u w:val="single"/>
        </w:rPr>
      </w:pPr>
      <w:r>
        <w:rPr>
          <w:b w:val="0"/>
          <w:szCs w:val="24"/>
          <w:u w:val="single"/>
        </w:rPr>
        <w:t>nGEM Update (</w:t>
      </w:r>
      <w:r w:rsidR="00342EE2">
        <w:rPr>
          <w:b w:val="0"/>
          <w:szCs w:val="24"/>
          <w:u w:val="single"/>
        </w:rPr>
        <w:t>11:</w:t>
      </w:r>
      <w:del w:id="44" w:author="Long, Amanda" w:date="2022-12-05T10:23:00Z">
        <w:r w:rsidR="00342EE2">
          <w:rPr>
            <w:b w:val="0"/>
            <w:szCs w:val="24"/>
            <w:u w:val="single"/>
          </w:rPr>
          <w:delText xml:space="preserve">30 </w:delText>
        </w:r>
      </w:del>
      <w:ins w:id="45" w:author="Long, Amanda" w:date="2022-12-05T10:23:00Z">
        <w:r w:rsidR="002B3F95">
          <w:rPr>
            <w:b w:val="0"/>
            <w:szCs w:val="24"/>
            <w:u w:val="single"/>
          </w:rPr>
          <w:t>3</w:t>
        </w:r>
      </w:ins>
      <w:ins w:id="46" w:author="Long, Amanda" w:date="2022-12-05T10:23:00Z">
        <w:r w:rsidR="002B3F95">
          <w:rPr>
            <w:b w:val="0"/>
            <w:szCs w:val="24"/>
            <w:u w:val="single"/>
          </w:rPr>
          <w:t>5</w:t>
        </w:r>
      </w:ins>
      <w:ins w:id="47" w:author="Long, Amanda" w:date="2022-12-05T10:23:00Z">
        <w:r w:rsidR="002B3F95">
          <w:rPr>
            <w:b w:val="0"/>
            <w:szCs w:val="24"/>
            <w:u w:val="single"/>
          </w:rPr>
          <w:t xml:space="preserve"> </w:t>
        </w:r>
      </w:ins>
      <w:r w:rsidR="00342EE2">
        <w:rPr>
          <w:b w:val="0"/>
          <w:szCs w:val="24"/>
          <w:u w:val="single"/>
        </w:rPr>
        <w:t>– 11:</w:t>
      </w:r>
      <w:del w:id="48" w:author="Long, Amanda" w:date="2022-12-05T10:23:00Z">
        <w:r w:rsidR="00342EE2">
          <w:rPr>
            <w:b w:val="0"/>
            <w:szCs w:val="24"/>
            <w:u w:val="single"/>
          </w:rPr>
          <w:delText>45</w:delText>
        </w:r>
      </w:del>
      <w:ins w:id="49" w:author="Long, Amanda" w:date="2022-12-05T10:23:00Z">
        <w:r w:rsidR="002B3F95">
          <w:rPr>
            <w:b w:val="0"/>
            <w:szCs w:val="24"/>
            <w:u w:val="single"/>
          </w:rPr>
          <w:t>50</w:t>
        </w:r>
      </w:ins>
      <w:r>
        <w:rPr>
          <w:b w:val="0"/>
          <w:szCs w:val="24"/>
          <w:u w:val="single"/>
        </w:rPr>
        <w:t>)</w:t>
      </w:r>
    </w:p>
    <w:p w:rsidR="00F25631" w:rsidP="00F25631" w14:paraId="42240FCE" w14:textId="0C6B767C">
      <w:pPr>
        <w:pStyle w:val="ListSubhead1"/>
        <w:spacing w:after="0"/>
        <w:ind w:left="720"/>
        <w:contextualSpacing/>
        <w:rPr>
          <w:b w:val="0"/>
          <w:szCs w:val="24"/>
        </w:rPr>
      </w:pPr>
      <w:r>
        <w:rPr>
          <w:b w:val="0"/>
          <w:szCs w:val="24"/>
        </w:rPr>
        <w:t>Ray Fernandez will provide an update on the Next Generation Energy Markets (nGEM) project.</w:t>
      </w:r>
    </w:p>
    <w:p w:rsidR="00907F3E" w:rsidP="00342EE2" w14:paraId="4B3EF4C9" w14:textId="083CF22E">
      <w:pPr>
        <w:pStyle w:val="ListSubhead1"/>
        <w:spacing w:after="0"/>
        <w:contextualSpacing/>
        <w:rPr>
          <w:b w:val="0"/>
          <w:szCs w:val="24"/>
        </w:rPr>
      </w:pPr>
    </w:p>
    <w:p w:rsidR="00D80432" w:rsidRPr="008829E1" w:rsidP="009302BC" w14:paraId="13A18EE7" w14:textId="37E3FE36">
      <w:pPr>
        <w:pStyle w:val="ListSubhead1"/>
        <w:numPr>
          <w:ilvl w:val="0"/>
          <w:numId w:val="4"/>
        </w:numPr>
        <w:spacing w:after="0"/>
        <w:contextualSpacing/>
        <w:rPr>
          <w:b w:val="0"/>
          <w:szCs w:val="24"/>
          <w:u w:val="single"/>
        </w:rPr>
      </w:pPr>
      <w:r w:rsidRPr="008829E1">
        <w:rPr>
          <w:b w:val="0"/>
          <w:szCs w:val="24"/>
          <w:u w:val="single"/>
        </w:rPr>
        <w:t>Cost Development Subcommittee Update (</w:t>
      </w:r>
      <w:r w:rsidR="00342EE2">
        <w:rPr>
          <w:b w:val="0"/>
          <w:szCs w:val="24"/>
          <w:u w:val="single"/>
        </w:rPr>
        <w:t>11:</w:t>
      </w:r>
      <w:del w:id="50" w:author="Long, Amanda" w:date="2022-12-05T10:23:00Z">
        <w:r w:rsidR="00342EE2">
          <w:rPr>
            <w:b w:val="0"/>
            <w:szCs w:val="24"/>
            <w:u w:val="single"/>
          </w:rPr>
          <w:delText xml:space="preserve">45 </w:delText>
        </w:r>
      </w:del>
      <w:ins w:id="51" w:author="Long, Amanda" w:date="2022-12-05T10:23:00Z">
        <w:r w:rsidR="002B3F95">
          <w:rPr>
            <w:b w:val="0"/>
            <w:szCs w:val="24"/>
            <w:u w:val="single"/>
          </w:rPr>
          <w:t>50</w:t>
        </w:r>
      </w:ins>
      <w:ins w:id="52" w:author="Long, Amanda" w:date="2022-12-05T10:23:00Z">
        <w:r w:rsidR="002B3F95">
          <w:rPr>
            <w:b w:val="0"/>
            <w:szCs w:val="24"/>
            <w:u w:val="single"/>
          </w:rPr>
          <w:t xml:space="preserve"> </w:t>
        </w:r>
      </w:ins>
      <w:r w:rsidR="00342EE2">
        <w:rPr>
          <w:b w:val="0"/>
          <w:szCs w:val="24"/>
          <w:u w:val="single"/>
        </w:rPr>
        <w:t>– 11:</w:t>
      </w:r>
      <w:del w:id="53" w:author="Long, Amanda" w:date="2022-12-05T10:23:00Z">
        <w:r w:rsidR="00342EE2">
          <w:rPr>
            <w:b w:val="0"/>
            <w:szCs w:val="24"/>
            <w:u w:val="single"/>
          </w:rPr>
          <w:delText>50</w:delText>
        </w:r>
      </w:del>
      <w:ins w:id="54" w:author="Long, Amanda" w:date="2022-12-05T10:23:00Z">
        <w:r w:rsidR="002B3F95">
          <w:rPr>
            <w:b w:val="0"/>
            <w:szCs w:val="24"/>
            <w:u w:val="single"/>
          </w:rPr>
          <w:t>5</w:t>
        </w:r>
      </w:ins>
      <w:ins w:id="55" w:author="Long, Amanda" w:date="2022-12-05T10:23:00Z">
        <w:r w:rsidR="002B3F95">
          <w:rPr>
            <w:b w:val="0"/>
            <w:szCs w:val="24"/>
            <w:u w:val="single"/>
          </w:rPr>
          <w:t>5</w:t>
        </w:r>
      </w:ins>
      <w:r w:rsidRPr="008829E1">
        <w:rPr>
          <w:b w:val="0"/>
          <w:szCs w:val="24"/>
          <w:u w:val="single"/>
        </w:rPr>
        <w:t xml:space="preserve">) </w:t>
      </w:r>
    </w:p>
    <w:p w:rsidR="009302BC" w:rsidP="00342EE2" w14:paraId="6AC7C90D" w14:textId="7AA99730">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be performed at the Cost Development Subcommittee</w:t>
      </w:r>
      <w:r w:rsidR="00E370D5">
        <w:rPr>
          <w:szCs w:val="24"/>
        </w:rPr>
        <w:t>.</w:t>
      </w:r>
    </w:p>
    <w:p w:rsidR="0048475A" w:rsidRPr="008829E1" w:rsidP="0048475A" w14:paraId="794CF4BB" w14:textId="51651AC9">
      <w:pPr>
        <w:pStyle w:val="ListSubhead1"/>
        <w:numPr>
          <w:ilvl w:val="0"/>
          <w:numId w:val="4"/>
        </w:numPr>
        <w:spacing w:after="0"/>
        <w:contextualSpacing/>
        <w:rPr>
          <w:del w:id="56" w:author="Long, Amanda" w:date="2022-12-01T16:30:00Z"/>
          <w:b w:val="0"/>
          <w:szCs w:val="24"/>
          <w:u w:val="single"/>
        </w:rPr>
      </w:pPr>
      <w:del w:id="57" w:author="Long, Amanda" w:date="2022-12-01T16:30:00Z">
        <w:r>
          <w:rPr>
            <w:b w:val="0"/>
            <w:szCs w:val="24"/>
            <w:u w:val="single"/>
          </w:rPr>
          <w:delText>Potential Rail Strike Implications</w:delText>
        </w:r>
      </w:del>
      <w:del w:id="58" w:author="Long, Amanda" w:date="2022-12-01T16:30:00Z">
        <w:r w:rsidRPr="008829E1">
          <w:rPr>
            <w:b w:val="0"/>
            <w:szCs w:val="24"/>
            <w:u w:val="single"/>
          </w:rPr>
          <w:delText xml:space="preserve"> (</w:delText>
        </w:r>
      </w:del>
      <w:del w:id="59" w:author="Long, Amanda" w:date="2022-12-01T16:30:00Z">
        <w:r>
          <w:rPr>
            <w:b w:val="0"/>
            <w:szCs w:val="24"/>
            <w:u w:val="single"/>
          </w:rPr>
          <w:delText>11:50 – 12:05</w:delText>
        </w:r>
      </w:del>
      <w:del w:id="60" w:author="Long, Amanda" w:date="2022-12-01T16:30:00Z">
        <w:r w:rsidRPr="008829E1">
          <w:rPr>
            <w:b w:val="0"/>
            <w:szCs w:val="24"/>
            <w:u w:val="single"/>
          </w:rPr>
          <w:delText xml:space="preserve">) </w:delText>
        </w:r>
      </w:del>
    </w:p>
    <w:p w:rsidR="0048475A" w:rsidP="0048475A" w14:paraId="18559C0D" w14:textId="43C5F129">
      <w:pPr>
        <w:pStyle w:val="SecondaryHeading-Numbered"/>
        <w:numPr>
          <w:ilvl w:val="0"/>
          <w:numId w:val="0"/>
        </w:numPr>
        <w:ind w:left="720"/>
        <w:rPr>
          <w:del w:id="61" w:author="Long, Amanda" w:date="2022-12-01T16:30:00Z"/>
          <w:szCs w:val="24"/>
        </w:rPr>
      </w:pPr>
      <w:del w:id="62" w:author="Long, Amanda" w:date="2022-12-01T16:30:00Z">
        <w:r>
          <w:rPr>
            <w:szCs w:val="24"/>
          </w:rPr>
          <w:delText>PJM</w:delText>
        </w:r>
      </w:del>
      <w:del w:id="63" w:author="Long, Amanda" w:date="2022-12-01T16:30:00Z">
        <w:r>
          <w:rPr>
            <w:szCs w:val="24"/>
          </w:rPr>
          <w:delText xml:space="preserve"> will review implications of a potential rail strike</w:delText>
        </w:r>
      </w:del>
      <w:del w:id="64" w:author="Long, Amanda" w:date="2022-12-01T16:30:00Z">
        <w:r>
          <w:rPr>
            <w:szCs w:val="24"/>
          </w:rPr>
          <w:delText>.</w:delText>
        </w:r>
      </w:del>
    </w:p>
    <w:p w:rsidR="002424F2" w:rsidRPr="008829E1" w:rsidP="002424F2" w14:paraId="7CDA924F" w14:textId="6AC91213">
      <w:pPr>
        <w:pStyle w:val="ListSubhead1"/>
        <w:numPr>
          <w:ilvl w:val="0"/>
          <w:numId w:val="4"/>
        </w:numPr>
        <w:spacing w:after="0"/>
        <w:contextualSpacing/>
        <w:rPr>
          <w:b w:val="0"/>
          <w:szCs w:val="24"/>
          <w:u w:val="single"/>
        </w:rPr>
      </w:pPr>
      <w:r w:rsidRPr="002424F2">
        <w:rPr>
          <w:b w:val="0"/>
          <w:szCs w:val="24"/>
          <w:u w:val="single"/>
        </w:rPr>
        <w:t>DR/PRD Compliance Construct for Weather Sensitive Load</w:t>
      </w:r>
      <w:r w:rsidRPr="008829E1">
        <w:rPr>
          <w:b w:val="0"/>
          <w:szCs w:val="24"/>
          <w:u w:val="single"/>
        </w:rPr>
        <w:t xml:space="preserve"> (</w:t>
      </w:r>
      <w:del w:id="65" w:author="Long, Amanda" w:date="2022-12-01T16:30:00Z">
        <w:r>
          <w:rPr>
            <w:b w:val="0"/>
            <w:szCs w:val="24"/>
            <w:u w:val="single"/>
          </w:rPr>
          <w:delText>12:05</w:delText>
        </w:r>
      </w:del>
      <w:ins w:id="66" w:author="Long, Amanda" w:date="2022-12-01T16:30:00Z">
        <w:r w:rsidR="00A46F7D">
          <w:rPr>
            <w:b w:val="0"/>
            <w:szCs w:val="24"/>
            <w:u w:val="single"/>
          </w:rPr>
          <w:t>11:5</w:t>
        </w:r>
      </w:ins>
      <w:ins w:id="67" w:author="Long, Amanda" w:date="2022-12-05T10:23:00Z">
        <w:r w:rsidR="002B3F95">
          <w:rPr>
            <w:b w:val="0"/>
            <w:szCs w:val="24"/>
            <w:u w:val="single"/>
          </w:rPr>
          <w:t>5</w:t>
        </w:r>
      </w:ins>
      <w:r>
        <w:rPr>
          <w:b w:val="0"/>
          <w:szCs w:val="24"/>
          <w:u w:val="single"/>
        </w:rPr>
        <w:t xml:space="preserve"> – </w:t>
      </w:r>
      <w:ins w:id="68" w:author="Long, Amanda" w:date="2022-12-01T16:30:00Z">
        <w:r w:rsidR="00A46F7D">
          <w:rPr>
            <w:b w:val="0"/>
            <w:szCs w:val="24"/>
            <w:u w:val="single"/>
          </w:rPr>
          <w:t>1</w:t>
        </w:r>
      </w:ins>
      <w:ins w:id="69" w:author="Long, Amanda" w:date="2022-12-05T10:23:00Z">
        <w:r w:rsidR="002B3F95">
          <w:rPr>
            <w:b w:val="0"/>
            <w:szCs w:val="24"/>
            <w:u w:val="single"/>
          </w:rPr>
          <w:t>2</w:t>
        </w:r>
      </w:ins>
      <w:ins w:id="70" w:author="Long, Amanda" w:date="2022-12-01T16:30:00Z">
        <w:r w:rsidR="00A46F7D">
          <w:rPr>
            <w:b w:val="0"/>
            <w:szCs w:val="24"/>
            <w:u w:val="single"/>
          </w:rPr>
          <w:t>:</w:t>
        </w:r>
      </w:ins>
      <w:ins w:id="71" w:author="Long, Amanda" w:date="2022-12-05T10:23:00Z">
        <w:r w:rsidR="002B3F95">
          <w:rPr>
            <w:b w:val="0"/>
            <w:szCs w:val="24"/>
            <w:u w:val="single"/>
          </w:rPr>
          <w:t>00</w:t>
        </w:r>
      </w:ins>
      <w:bookmarkStart w:id="72" w:name="_GoBack"/>
      <w:bookmarkEnd w:id="72"/>
      <w:del w:id="73" w:author="Long, Amanda" w:date="2022-12-01T16:30:00Z">
        <w:r>
          <w:rPr>
            <w:b w:val="0"/>
            <w:szCs w:val="24"/>
            <w:u w:val="single"/>
          </w:rPr>
          <w:delText>12:1</w:delText>
        </w:r>
      </w:del>
      <w:del w:id="74" w:author="Long, Amanda" w:date="2022-12-01T16:31:00Z">
        <w:r>
          <w:rPr>
            <w:b w:val="0"/>
            <w:szCs w:val="24"/>
            <w:u w:val="single"/>
          </w:rPr>
          <w:delText>0</w:delText>
        </w:r>
      </w:del>
      <w:r w:rsidRPr="008829E1">
        <w:rPr>
          <w:b w:val="0"/>
          <w:szCs w:val="24"/>
          <w:u w:val="single"/>
        </w:rPr>
        <w:t xml:space="preserve">) </w:t>
      </w:r>
    </w:p>
    <w:p w:rsidR="002424F2" w:rsidRPr="00ED3EF0" w:rsidP="002424F2" w14:paraId="76FFDEC7" w14:textId="3ED7DD1D">
      <w:pPr>
        <w:pStyle w:val="SecondaryHeading-Numbered"/>
        <w:numPr>
          <w:ilvl w:val="0"/>
          <w:numId w:val="0"/>
        </w:numPr>
        <w:ind w:left="720"/>
        <w:rPr>
          <w:rStyle w:val="Hyperlink"/>
          <w:color w:val="auto"/>
          <w:szCs w:val="24"/>
          <w:u w:val="none"/>
        </w:rPr>
      </w:pPr>
      <w:r>
        <w:rPr>
          <w:szCs w:val="24"/>
        </w:rPr>
        <w:t>Pete Langbein will provide an update on the DR/PRD Compliance Construct for Weather Sensitive Load Issue Charge, which is currently being worked on in the Demand Response Subcommittee</w:t>
      </w:r>
      <w:r>
        <w:rPr>
          <w:szCs w:val="24"/>
        </w:rPr>
        <w:t>.</w:t>
      </w:r>
    </w:p>
    <w:p w:rsidR="001F34DC" w:rsidRPr="000D73DD" w:rsidP="000D73DD" w14:paraId="123D25CD" w14:textId="0E22A45D">
      <w:pPr>
        <w:textAlignment w:val="center"/>
        <w:rPr>
          <w:rFonts w:ascii="Arial Narrow" w:hAnsi="Arial Narrow"/>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203B15FF" w14:textId="1516C01C">
      <w:pPr>
        <w:pStyle w:val="PrimaryHeading"/>
      </w:pPr>
      <w:r>
        <w:t>Informational Section</w:t>
      </w:r>
    </w:p>
    <w:p w:rsidR="00342EE2" w:rsidP="00F415AE" w14:paraId="03D146A2" w14:textId="780F52DB">
      <w:pPr>
        <w:rPr>
          <w:rFonts w:ascii="Arial Narrow" w:hAnsi="Arial Narrow" w:cstheme="minorBidi"/>
          <w:u w:val="single"/>
        </w:rPr>
      </w:pPr>
      <w:r>
        <w:rPr>
          <w:rFonts w:ascii="Arial Narrow" w:hAnsi="Arial Narrow" w:cstheme="minorBidi"/>
          <w:u w:val="single"/>
        </w:rPr>
        <w:t>Reserve Price Formation Update</w:t>
      </w:r>
    </w:p>
    <w:p w:rsidR="00342EE2" w:rsidP="00F415AE" w14:paraId="7EEA9C22" w14:textId="75A120A3">
      <w:pPr>
        <w:rPr>
          <w:rFonts w:ascii="Arial Narrow" w:hAnsi="Arial Narrow" w:cstheme="minorBidi"/>
        </w:rPr>
      </w:pPr>
      <w:r>
        <w:rPr>
          <w:rFonts w:ascii="Arial Narrow" w:hAnsi="Arial Narrow" w:cstheme="minorBidi"/>
        </w:rPr>
        <w:t>Materials are posted as informational only.</w:t>
      </w:r>
    </w:p>
    <w:p w:rsidR="00342EE2" w:rsidRPr="00342EE2" w:rsidP="00F415AE" w14:paraId="416DF5AA" w14:textId="77777777">
      <w:pPr>
        <w:rPr>
          <w:rFonts w:ascii="Arial Narrow" w:hAnsi="Arial Narrow" w:cstheme="minorBidi"/>
        </w:rPr>
      </w:pPr>
    </w:p>
    <w:p w:rsidR="00016449" w:rsidP="00F415AE" w14:paraId="56F9B424" w14:textId="5935E64F">
      <w:pPr>
        <w:rPr>
          <w:rFonts w:ascii="Arial Narrow" w:hAnsi="Arial Narrow" w:cstheme="minorBidi"/>
          <w:u w:val="single"/>
        </w:rPr>
      </w:pPr>
      <w:r>
        <w:rPr>
          <w:rFonts w:ascii="Arial Narrow" w:hAnsi="Arial Narrow" w:cstheme="minorBidi"/>
          <w:u w:val="single"/>
        </w:rPr>
        <w:t>Unit Specific Parameter Adjustment Process</w:t>
      </w:r>
    </w:p>
    <w:p w:rsidR="00016449" w:rsidP="00F415AE" w14:paraId="75C02372" w14:textId="7270FCDA">
      <w:pPr>
        <w:rPr>
          <w:rFonts w:ascii="Arial Narrow" w:hAnsi="Arial Narrow" w:cstheme="minorBidi"/>
        </w:rPr>
      </w:pPr>
      <w:r>
        <w:rPr>
          <w:rFonts w:ascii="Arial Narrow" w:hAnsi="Arial Narrow" w:cstheme="minorBidi"/>
        </w:rPr>
        <w:t>Materials are posted as informational only.</w:t>
      </w:r>
    </w:p>
    <w:p w:rsidR="00016449" w:rsidRPr="00016449" w:rsidP="00F415AE" w14:paraId="73A137C5" w14:textId="77777777">
      <w:pPr>
        <w:rPr>
          <w:rFonts w:ascii="Arial Narrow" w:hAnsi="Arial Narrow" w:cstheme="minorBidi"/>
        </w:rPr>
      </w:pPr>
    </w:p>
    <w:p w:rsidR="00F415AE" w:rsidRPr="008829E1" w:rsidP="00F415AE" w14:paraId="3405B2A4" w14:textId="6CF39074">
      <w:pPr>
        <w:rPr>
          <w:rFonts w:ascii="Arial Narrow" w:hAnsi="Arial Narrow" w:cstheme="minorBidi"/>
          <w:u w:val="single"/>
        </w:rPr>
      </w:pPr>
      <w:r w:rsidRPr="008829E1">
        <w:rPr>
          <w:rFonts w:ascii="Arial Narrow" w:hAnsi="Arial Narrow" w:cstheme="minorBidi"/>
          <w:u w:val="single"/>
        </w:rPr>
        <w:t>Interregional Coordination Update</w:t>
      </w:r>
    </w:p>
    <w:p w:rsidR="0029466B" w:rsidRPr="00084B24" w:rsidP="00084B24" w14:paraId="4637F8B2" w14:textId="532AA0E2">
      <w:pPr>
        <w:rPr>
          <w:rFonts w:ascii="Arial Narrow" w:hAnsi="Arial Narrow" w:cstheme="minorBidi"/>
        </w:rPr>
      </w:pPr>
      <w:r w:rsidRPr="00D92EAC">
        <w:rPr>
          <w:rFonts w:ascii="Arial Narrow" w:hAnsi="Arial Narrow" w:cstheme="minorBidi"/>
        </w:rPr>
        <w:t>Materials are posted as informational only.</w:t>
      </w:r>
    </w:p>
    <w:p w:rsidR="00084B24" w:rsidP="003E2A50" w14:paraId="089F7577" w14:textId="77777777">
      <w:pPr>
        <w:pStyle w:val="NoSpacing"/>
        <w:rPr>
          <w:rFonts w:ascii="Arial Narrow" w:eastAsia="Times New Roman" w:hAnsi="Arial Narrow" w:cs="Times New Roman"/>
          <w:b/>
          <w:bCs/>
          <w:sz w:val="24"/>
          <w:szCs w:val="24"/>
        </w:rPr>
      </w:pPr>
    </w:p>
    <w:p w:rsidR="00B5716B" w:rsidRPr="00001C48" w:rsidP="008829E1" w14:paraId="27C9D22D" w14:textId="73BF2FF3">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RPr="00001C48" w:rsidP="002565F9" w14:paraId="14D495B4" w14:textId="590C52FA">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32A64C6" w14:textId="0A0418B7">
      <w:pPr>
        <w:pStyle w:val="NoSpacing"/>
        <w:rPr>
          <w:rFonts w:ascii="Arial Narrow" w:hAnsi="Arial Narrow"/>
          <w:b/>
          <w:sz w:val="24"/>
          <w:szCs w:val="24"/>
        </w:rPr>
      </w:pPr>
    </w:p>
    <w:p w:rsidR="005A340F" w:rsidRPr="00001C48" w:rsidP="00817936" w14:paraId="36B1030A" w14:textId="2E47F37E">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6"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1954F02F" w14:textId="3EADEDBA">
      <w:pPr>
        <w:pStyle w:val="NoSpacing"/>
        <w:rPr>
          <w:rStyle w:val="Hyperlink"/>
          <w:rFonts w:ascii="Arial Narrow" w:hAnsi="Arial Narrow"/>
        </w:rPr>
      </w:pPr>
    </w:p>
    <w:p w:rsidR="004E00FD" w:rsidRPr="00001C48" w:rsidP="004E00FD" w14:paraId="28AEB036"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3185CE24" w14:textId="612E8463">
      <w:pPr>
        <w:rPr>
          <w:b/>
        </w:rPr>
      </w:pPr>
      <w:r w:rsidRPr="00001C48">
        <w:rPr>
          <w:rFonts w:ascii="Arial Narrow" w:hAnsi="Arial Narrow" w:cstheme="minorBidi"/>
        </w:rPr>
        <w:t xml:space="preserve">Meeting materials are posted to the </w:t>
      </w:r>
      <w:hyperlink r:id="rId7"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7E71E5BC" w14:textId="77777777">
      <w:pPr>
        <w:pStyle w:val="NoSpacing"/>
        <w:rPr>
          <w:rFonts w:ascii="Arial Narrow" w:hAnsi="Arial Narrow"/>
          <w:b/>
        </w:rPr>
      </w:pPr>
    </w:p>
    <w:p w:rsidR="00D92EAC" w:rsidRPr="00001C48" w:rsidP="00D92EAC" w14:paraId="33F01D9A"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8" w:history="1">
        <w:r w:rsidRPr="00001C48">
          <w:rPr>
            <w:rStyle w:val="Hyperlink"/>
            <w:rFonts w:ascii="Arial Narrow" w:hAnsi="Arial Narrow"/>
          </w:rPr>
          <w:t>RPCTF website.</w:t>
        </w:r>
      </w:hyperlink>
    </w:p>
    <w:p w:rsidR="00D92EAC" w:rsidRPr="00001C48" w:rsidP="00CC0472" w14:paraId="07201CED" w14:textId="77777777">
      <w:pPr>
        <w:pStyle w:val="NoSpacing"/>
        <w:rPr>
          <w:rFonts w:ascii="Arial Narrow" w:hAnsi="Arial Narrow"/>
          <w:b/>
        </w:rPr>
      </w:pPr>
    </w:p>
    <w:p w:rsidR="005D3CAB" w:rsidRPr="00001C48" w:rsidP="00CC0472" w14:paraId="4F5BBAD1" w14:textId="2F310882">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9" w:history="1">
        <w:r w:rsidRPr="00001C48">
          <w:rPr>
            <w:rStyle w:val="Hyperlink"/>
            <w:rFonts w:ascii="Arial Narrow" w:hAnsi="Arial Narrow"/>
          </w:rPr>
          <w:t>CDS website</w:t>
        </w:r>
      </w:hyperlink>
      <w:r w:rsidRPr="00001C48">
        <w:rPr>
          <w:rStyle w:val="Hyperlink"/>
          <w:rFonts w:ascii="Arial Narrow" w:hAnsi="Arial Narrow"/>
        </w:rPr>
        <w:t>.</w:t>
      </w:r>
    </w:p>
    <w:p w:rsidR="005D3CAB" w:rsidRPr="00001C48" w:rsidP="00CC0472" w14:paraId="3D05B436" w14:textId="77777777">
      <w:pPr>
        <w:pStyle w:val="NoSpacing"/>
        <w:rPr>
          <w:rFonts w:ascii="Arial Narrow" w:hAnsi="Arial Narrow"/>
          <w:b/>
        </w:rPr>
      </w:pPr>
    </w:p>
    <w:p w:rsidR="00CC0472" w:rsidRPr="00001C48" w:rsidP="00CC0472" w14:paraId="25E2C335" w14:textId="4A4E6857">
      <w:pPr>
        <w:pStyle w:val="NoSpacing"/>
        <w:rPr>
          <w:rStyle w:val="Hyperlink"/>
          <w:rFonts w:ascii="Arial Narrow" w:hAnsi="Arial Narrow"/>
        </w:rPr>
      </w:pPr>
      <w:r w:rsidRPr="00001C48">
        <w:rPr>
          <w:rFonts w:ascii="Arial Narrow" w:hAnsi="Arial Narrow"/>
          <w:u w:val="single"/>
        </w:rPr>
        <w:t>Demand Response Subcommittee (DRS)</w:t>
      </w:r>
      <w:r w:rsidRPr="00001C48">
        <w:rPr>
          <w:rFonts w:ascii="Arial Narrow" w:hAnsi="Arial Narrow"/>
        </w:rPr>
        <w:t xml:space="preserve"> </w:t>
      </w:r>
      <w:r w:rsidRPr="00001C48">
        <w:rPr>
          <w:rFonts w:ascii="Arial Narrow" w:hAnsi="Arial Narrow"/>
        </w:rPr>
        <w:b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0" w:history="1">
        <w:r w:rsidRPr="00001C48" w:rsidR="00FC02BF">
          <w:rPr>
            <w:rStyle w:val="Hyperlink"/>
            <w:rFonts w:ascii="Arial Narrow" w:hAnsi="Arial Narrow"/>
          </w:rPr>
          <w:t>DRS website</w:t>
        </w:r>
      </w:hyperlink>
      <w:r w:rsidRPr="00001C48">
        <w:rPr>
          <w:rStyle w:val="Hyperlink"/>
          <w:rFonts w:ascii="Arial Narrow" w:hAnsi="Arial Narrow"/>
        </w:rPr>
        <w:t>.</w:t>
      </w:r>
    </w:p>
    <w:p w:rsidR="00CC0472" w:rsidRPr="00001C48" w:rsidP="00CC0472" w14:paraId="07679F54" w14:textId="77777777">
      <w:pPr>
        <w:pStyle w:val="NoSpacing"/>
        <w:rPr>
          <w:rStyle w:val="Hyperlink"/>
          <w:rFonts w:ascii="Arial Narrow" w:hAnsi="Arial Narrow"/>
        </w:rPr>
      </w:pPr>
    </w:p>
    <w:p w:rsidR="00CC0472" w:rsidRPr="00001C48" w:rsidP="00CC0472" w14:paraId="2D58002E" w14:textId="2FDE7C1B">
      <w:pPr>
        <w:pStyle w:val="NoSpacing"/>
        <w:rPr>
          <w:rFonts w:ascii="Arial Narrow" w:hAnsi="Arial Narrow"/>
          <w:u w:val="single"/>
        </w:rPr>
      </w:pPr>
      <w:r w:rsidRPr="00001C48">
        <w:rPr>
          <w:rFonts w:ascii="Arial Narrow" w:hAnsi="Arial Narrow"/>
          <w:u w:val="single"/>
        </w:rPr>
        <w:t xml:space="preserve">DER &amp; Inverter-based Resources </w:t>
      </w:r>
      <w:r w:rsidRPr="00001C48" w:rsidR="00E546BC">
        <w:rPr>
          <w:rFonts w:ascii="Arial Narrow" w:hAnsi="Arial Narrow"/>
          <w:u w:val="single"/>
        </w:rPr>
        <w:t>Subcommittee</w:t>
      </w:r>
      <w:r w:rsidRPr="00001C48">
        <w:rPr>
          <w:rFonts w:ascii="Arial Narrow" w:hAnsi="Arial Narrow"/>
          <w:u w:val="single"/>
        </w:rPr>
        <w:t xml:space="preserve"> (DIRS)</w:t>
      </w:r>
    </w:p>
    <w:p w:rsidR="00CC0472" w:rsidRPr="00001C48" w:rsidP="00CC0472" w14:paraId="240BB410" w14:textId="24D70B71">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1" w:history="1">
        <w:r w:rsidRPr="00001C48" w:rsidR="00FC02BF">
          <w:rPr>
            <w:rStyle w:val="Hyperlink"/>
            <w:rFonts w:ascii="Arial Narrow" w:hAnsi="Arial Narrow"/>
          </w:rPr>
          <w:t>DIRS website.</w:t>
        </w:r>
      </w:hyperlink>
    </w:p>
    <w:p w:rsidR="00CC0472" w:rsidRPr="00001C48" w:rsidP="00CC0472" w14:paraId="70078AFF" w14:textId="77777777">
      <w:pPr>
        <w:pStyle w:val="NoSpacing"/>
        <w:rPr>
          <w:rStyle w:val="Hyperlink"/>
          <w:rFonts w:ascii="Arial Narrow" w:hAnsi="Arial Narrow"/>
        </w:rPr>
      </w:pPr>
    </w:p>
    <w:p w:rsidR="00CC0472" w:rsidRPr="00001C48" w:rsidP="00CC0472" w14:paraId="6C6C59E3"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13C1400B" w14:textId="2ED0338E">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2"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0A03308E" w14:textId="6B8E7B9A">
      <w:pPr>
        <w:pStyle w:val="ListSubhead1"/>
        <w:spacing w:after="0"/>
        <w:rPr>
          <w:sz w:val="22"/>
        </w:rPr>
      </w:pPr>
    </w:p>
    <w:p w:rsidR="00CC0472" w:rsidRPr="00001C48" w:rsidP="008829E1" w14:paraId="035D9C67" w14:textId="77777777">
      <w:pPr>
        <w:pStyle w:val="NoSpacing"/>
        <w:rPr>
          <w:rFonts w:ascii="Arial Narrow" w:hAnsi="Arial Narrow"/>
          <w:u w:val="single"/>
        </w:rPr>
      </w:pPr>
      <w:r w:rsidRPr="00001C48">
        <w:rPr>
          <w:rFonts w:ascii="Arial Narrow" w:hAnsi="Arial Narrow"/>
          <w:u w:val="single"/>
        </w:rPr>
        <w:t>Report on Market Operations</w:t>
      </w:r>
    </w:p>
    <w:p w:rsidR="004304FD" w:rsidRPr="00001C48" w:rsidP="00CC0472" w14:paraId="507301AE" w14:textId="4E83BF8E">
      <w:pPr>
        <w:pStyle w:val="NoSpacing"/>
        <w:rPr>
          <w:rFonts w:ascii="Arial Narrow" w:hAnsi="Arial Narrow"/>
        </w:rPr>
      </w:pPr>
      <w:r w:rsidRPr="00001C48">
        <w:rPr>
          <w:rFonts w:ascii="Arial Narrow" w:hAnsi="Arial Narrow"/>
        </w:rPr>
        <w:t xml:space="preserve">The Report on Market Operations will be reviewed during the </w:t>
      </w:r>
      <w:hyperlink r:id="rId13" w:history="1">
        <w:r w:rsidRPr="00001C48">
          <w:rPr>
            <w:rStyle w:val="Hyperlink"/>
            <w:rFonts w:ascii="Arial Narrow" w:hAnsi="Arial Narrow"/>
          </w:rPr>
          <w:t>MC Webinar</w:t>
        </w:r>
      </w:hyperlink>
      <w:r w:rsidRPr="00001C48">
        <w:rPr>
          <w:rFonts w:ascii="Arial Narrow" w:hAnsi="Arial Narrow"/>
        </w:rPr>
        <w:t>.</w:t>
      </w:r>
    </w:p>
    <w:p w:rsidR="00882601" w:rsidP="00DD4053" w14:paraId="7DBB00B5" w14:textId="164434F2">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9D5E0E" w:rsidP="00AF02E8" w14:paraId="1BC1234A" w14:textId="21EE8833">
            <w:pPr>
              <w:pStyle w:val="DisclaimerHeading"/>
              <w:spacing w:before="40" w:after="40" w:line="220" w:lineRule="exact"/>
              <w:rPr>
                <w:b w:val="0"/>
                <w:i w:val="0"/>
                <w:color w:val="auto"/>
                <w:sz w:val="18"/>
                <w:szCs w:val="18"/>
              </w:rPr>
            </w:pPr>
            <w:r w:rsidRPr="009D5E0E">
              <w:rPr>
                <w:b w:val="0"/>
                <w:i w:val="0"/>
                <w:color w:val="auto"/>
                <w:sz w:val="18"/>
                <w:szCs w:val="18"/>
              </w:rPr>
              <w:t>January 11</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D15EE3" w14:paraId="436AB8A4" w14:textId="2A921221">
            <w:pPr>
              <w:pStyle w:val="DisclaimerHeading"/>
              <w:spacing w:before="40" w:after="40" w:line="220" w:lineRule="exact"/>
              <w:jc w:val="center"/>
              <w:rPr>
                <w:b w:val="0"/>
                <w:color w:val="auto"/>
                <w:sz w:val="18"/>
                <w:szCs w:val="18"/>
              </w:rPr>
            </w:pPr>
            <w:r>
              <w:rPr>
                <w:b w:val="0"/>
                <w:color w:val="auto"/>
                <w:sz w:val="18"/>
                <w:szCs w:val="18"/>
              </w:rPr>
              <w:t>December 30</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6E5687E8">
            <w:pPr>
              <w:pStyle w:val="DisclaimerHeading"/>
              <w:spacing w:before="40" w:after="40" w:line="220" w:lineRule="exact"/>
              <w:jc w:val="center"/>
              <w:rPr>
                <w:b w:val="0"/>
                <w:color w:val="auto"/>
                <w:sz w:val="18"/>
                <w:szCs w:val="18"/>
              </w:rPr>
            </w:pPr>
            <w:r>
              <w:rPr>
                <w:b w:val="0"/>
                <w:color w:val="auto"/>
                <w:sz w:val="18"/>
                <w:szCs w:val="18"/>
              </w:rPr>
              <w:t>January 4</w:t>
            </w:r>
          </w:p>
        </w:tc>
      </w:tr>
      <w:tr w14:paraId="75477B99"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BA92754" w14:textId="69CB8D22">
            <w:pPr>
              <w:pStyle w:val="DisclaimerHeading"/>
              <w:spacing w:before="40" w:after="40" w:line="220" w:lineRule="exact"/>
              <w:rPr>
                <w:b w:val="0"/>
                <w:i w:val="0"/>
                <w:color w:val="auto"/>
                <w:sz w:val="18"/>
                <w:szCs w:val="18"/>
              </w:rPr>
            </w:pPr>
            <w:r w:rsidRPr="009D5E0E">
              <w:rPr>
                <w:b w:val="0"/>
                <w:i w:val="0"/>
                <w:color w:val="auto"/>
                <w:sz w:val="18"/>
                <w:szCs w:val="18"/>
              </w:rPr>
              <w:t>February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3569284" w14:textId="0D9D017F">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B3F92FE" w14:textId="5B4F1C23">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0F6E739" w14:textId="1ABA2277">
            <w:pPr>
              <w:pStyle w:val="DisclaimerHeading"/>
              <w:spacing w:before="40" w:after="40" w:line="220" w:lineRule="exact"/>
              <w:jc w:val="center"/>
              <w:rPr>
                <w:b w:val="0"/>
                <w:color w:val="auto"/>
                <w:sz w:val="18"/>
                <w:szCs w:val="18"/>
              </w:rPr>
            </w:pPr>
            <w:r>
              <w:rPr>
                <w:b w:val="0"/>
                <w:color w:val="auto"/>
                <w:sz w:val="18"/>
                <w:szCs w:val="18"/>
              </w:rPr>
              <w:t>January 27</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B116473" w14:textId="63CBA407">
            <w:pPr>
              <w:pStyle w:val="DisclaimerHeading"/>
              <w:spacing w:before="40" w:after="40" w:line="220" w:lineRule="exact"/>
              <w:jc w:val="center"/>
              <w:rPr>
                <w:b w:val="0"/>
                <w:color w:val="auto"/>
                <w:sz w:val="18"/>
                <w:szCs w:val="18"/>
              </w:rPr>
            </w:pPr>
            <w:r>
              <w:rPr>
                <w:b w:val="0"/>
                <w:color w:val="auto"/>
                <w:sz w:val="18"/>
                <w:szCs w:val="18"/>
              </w:rPr>
              <w:t>February 1</w:t>
            </w:r>
          </w:p>
        </w:tc>
      </w:tr>
      <w:tr w14:paraId="37066B43"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80D153B" w14:textId="6E1B5A9C">
            <w:pPr>
              <w:pStyle w:val="DisclaimerHeading"/>
              <w:spacing w:before="40" w:after="40" w:line="220" w:lineRule="exact"/>
              <w:rPr>
                <w:b w:val="0"/>
                <w:i w:val="0"/>
                <w:color w:val="auto"/>
                <w:sz w:val="18"/>
                <w:szCs w:val="18"/>
              </w:rPr>
            </w:pPr>
            <w:r w:rsidRPr="009D5E0E">
              <w:rPr>
                <w:b w:val="0"/>
                <w:i w:val="0"/>
                <w:color w:val="auto"/>
                <w:sz w:val="18"/>
                <w:szCs w:val="18"/>
              </w:rPr>
              <w:t>March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08F4580C" w14:textId="3CA5504B">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0E26F25" w14:textId="2D0632C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9CEAD6B" w14:textId="5EE0A860">
            <w:pPr>
              <w:pStyle w:val="DisclaimerHeading"/>
              <w:spacing w:before="40" w:after="40" w:line="220" w:lineRule="exact"/>
              <w:jc w:val="center"/>
              <w:rPr>
                <w:b w:val="0"/>
                <w:color w:val="auto"/>
                <w:sz w:val="18"/>
                <w:szCs w:val="18"/>
              </w:rPr>
            </w:pPr>
            <w:r>
              <w:rPr>
                <w:b w:val="0"/>
                <w:color w:val="auto"/>
                <w:sz w:val="18"/>
                <w:szCs w:val="18"/>
              </w:rPr>
              <w:t>February 24</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8DFA694" w14:textId="05DFBC80">
            <w:pPr>
              <w:pStyle w:val="DisclaimerHeading"/>
              <w:spacing w:before="40" w:after="40" w:line="220" w:lineRule="exact"/>
              <w:jc w:val="center"/>
              <w:rPr>
                <w:b w:val="0"/>
                <w:color w:val="auto"/>
                <w:sz w:val="18"/>
                <w:szCs w:val="18"/>
              </w:rPr>
            </w:pPr>
            <w:r>
              <w:rPr>
                <w:b w:val="0"/>
                <w:color w:val="auto"/>
                <w:sz w:val="18"/>
                <w:szCs w:val="18"/>
              </w:rPr>
              <w:t>March 1</w:t>
            </w:r>
          </w:p>
        </w:tc>
      </w:tr>
      <w:tr w14:paraId="20F34106"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C4DA79C" w14:textId="1306D02F">
            <w:pPr>
              <w:pStyle w:val="DisclaimerHeading"/>
              <w:spacing w:before="40" w:after="40" w:line="220" w:lineRule="exact"/>
              <w:rPr>
                <w:b w:val="0"/>
                <w:i w:val="0"/>
                <w:color w:val="auto"/>
                <w:sz w:val="18"/>
                <w:szCs w:val="18"/>
              </w:rPr>
            </w:pPr>
            <w:r w:rsidRPr="009D5E0E">
              <w:rPr>
                <w:b w:val="0"/>
                <w:i w:val="0"/>
                <w:color w:val="auto"/>
                <w:sz w:val="18"/>
                <w:szCs w:val="18"/>
              </w:rPr>
              <w:t>April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A23BCFA" w14:textId="30925FEC">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8158A3A" w14:textId="7A76AA89">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D64B0E2" w14:textId="2EDAED53">
            <w:pPr>
              <w:pStyle w:val="DisclaimerHeading"/>
              <w:spacing w:before="40" w:after="40" w:line="220" w:lineRule="exact"/>
              <w:jc w:val="center"/>
              <w:rPr>
                <w:b w:val="0"/>
                <w:color w:val="auto"/>
                <w:sz w:val="18"/>
                <w:szCs w:val="18"/>
              </w:rPr>
            </w:pPr>
            <w:r>
              <w:rPr>
                <w:b w:val="0"/>
                <w:color w:val="auto"/>
                <w:sz w:val="18"/>
                <w:szCs w:val="18"/>
              </w:rPr>
              <w:t>March 31</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AE29176" w14:textId="34D7B264">
            <w:pPr>
              <w:pStyle w:val="DisclaimerHeading"/>
              <w:spacing w:before="40" w:after="40" w:line="220" w:lineRule="exact"/>
              <w:jc w:val="center"/>
              <w:rPr>
                <w:b w:val="0"/>
                <w:color w:val="auto"/>
                <w:sz w:val="18"/>
                <w:szCs w:val="18"/>
              </w:rPr>
            </w:pPr>
            <w:r>
              <w:rPr>
                <w:b w:val="0"/>
                <w:color w:val="auto"/>
                <w:sz w:val="18"/>
                <w:szCs w:val="18"/>
              </w:rPr>
              <w:t>April 5</w:t>
            </w:r>
          </w:p>
        </w:tc>
      </w:tr>
      <w:tr w14:paraId="22F19D53"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F752077" w14:textId="173C0EEB">
            <w:pPr>
              <w:pStyle w:val="DisclaimerHeading"/>
              <w:spacing w:before="40" w:after="40" w:line="220" w:lineRule="exact"/>
              <w:rPr>
                <w:b w:val="0"/>
                <w:i w:val="0"/>
                <w:color w:val="auto"/>
                <w:sz w:val="18"/>
                <w:szCs w:val="18"/>
              </w:rPr>
            </w:pPr>
            <w:r w:rsidRPr="009D5E0E">
              <w:rPr>
                <w:b w:val="0"/>
                <w:i w:val="0"/>
                <w:color w:val="auto"/>
                <w:sz w:val="18"/>
                <w:szCs w:val="18"/>
              </w:rPr>
              <w:t>May 10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B6B2841" w14:textId="67FA1DA9">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08F445B5" w14:textId="0150C90B">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E22E4D5" w14:textId="10B6C583">
            <w:pPr>
              <w:pStyle w:val="DisclaimerHeading"/>
              <w:spacing w:before="40" w:after="40" w:line="220" w:lineRule="exact"/>
              <w:jc w:val="center"/>
              <w:rPr>
                <w:b w:val="0"/>
                <w:color w:val="auto"/>
                <w:sz w:val="18"/>
                <w:szCs w:val="18"/>
              </w:rPr>
            </w:pPr>
            <w:r>
              <w:rPr>
                <w:b w:val="0"/>
                <w:color w:val="auto"/>
                <w:sz w:val="18"/>
                <w:szCs w:val="18"/>
              </w:rPr>
              <w:t>April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BB17C12" w14:textId="5497B5D1">
            <w:pPr>
              <w:pStyle w:val="DisclaimerHeading"/>
              <w:spacing w:before="40" w:after="40" w:line="220" w:lineRule="exact"/>
              <w:jc w:val="center"/>
              <w:rPr>
                <w:b w:val="0"/>
                <w:color w:val="auto"/>
                <w:sz w:val="18"/>
                <w:szCs w:val="18"/>
              </w:rPr>
            </w:pPr>
            <w:r>
              <w:rPr>
                <w:b w:val="0"/>
                <w:color w:val="auto"/>
                <w:sz w:val="18"/>
                <w:szCs w:val="18"/>
              </w:rPr>
              <w:t>May 3</w:t>
            </w:r>
          </w:p>
        </w:tc>
      </w:tr>
      <w:tr w14:paraId="12F843EA"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A2D4A60" w14:textId="5288190A">
            <w:pPr>
              <w:pStyle w:val="DisclaimerHeading"/>
              <w:spacing w:before="40" w:after="40" w:line="220" w:lineRule="exact"/>
              <w:rPr>
                <w:b w:val="0"/>
                <w:i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68B1AD2" w14:textId="34C9AF0F">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190AAE1" w14:textId="384DA5B2">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65F8433E" w14:textId="18B39DFB">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03882A2" w14:textId="7859C7B1">
            <w:pPr>
              <w:pStyle w:val="DisclaimerHeading"/>
              <w:spacing w:before="40" w:after="40" w:line="220" w:lineRule="exact"/>
              <w:jc w:val="center"/>
              <w:rPr>
                <w:b w:val="0"/>
                <w:color w:val="auto"/>
                <w:sz w:val="18"/>
                <w:szCs w:val="18"/>
              </w:rPr>
            </w:pPr>
            <w:r>
              <w:rPr>
                <w:b w:val="0"/>
                <w:color w:val="auto"/>
                <w:sz w:val="18"/>
                <w:szCs w:val="18"/>
              </w:rPr>
              <w:t>May 31</w:t>
            </w:r>
          </w:p>
        </w:tc>
      </w:tr>
      <w:tr w14:paraId="2D8C291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8BFE654" w14:textId="52AD0626">
            <w:pPr>
              <w:pStyle w:val="DisclaimerHeading"/>
              <w:spacing w:before="40" w:after="40" w:line="220" w:lineRule="exact"/>
              <w:rPr>
                <w:b w:val="0"/>
                <w:i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44F3E601" w14:textId="70BFBD59">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BCB84C3" w14:textId="06CFFF63">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9B102DC" w14:textId="32EB2EBE">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6C7797B" w14:textId="7FCFCA9D">
            <w:pPr>
              <w:pStyle w:val="DisclaimerHeading"/>
              <w:spacing w:before="40" w:after="40" w:line="220" w:lineRule="exact"/>
              <w:jc w:val="center"/>
              <w:rPr>
                <w:b w:val="0"/>
                <w:color w:val="auto"/>
                <w:sz w:val="18"/>
                <w:szCs w:val="18"/>
              </w:rPr>
            </w:pPr>
            <w:r>
              <w:rPr>
                <w:b w:val="0"/>
                <w:color w:val="auto"/>
                <w:sz w:val="18"/>
                <w:szCs w:val="18"/>
              </w:rPr>
              <w:t>July 5</w:t>
            </w:r>
          </w:p>
        </w:tc>
      </w:tr>
      <w:tr w14:paraId="0DFF002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751052A8" w14:textId="1653548B">
            <w:pPr>
              <w:pStyle w:val="DisclaimerHeading"/>
              <w:spacing w:before="40" w:after="40" w:line="220" w:lineRule="exact"/>
              <w:rPr>
                <w:b w:val="0"/>
                <w:i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0E3FDCF0" w14:textId="18C60E5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30B97DD" w14:textId="0120D555">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ECDC75D" w14:textId="3922A1CB">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765F89A" w14:textId="0D3692C6">
            <w:pPr>
              <w:pStyle w:val="DisclaimerHeading"/>
              <w:spacing w:before="40" w:after="40" w:line="220" w:lineRule="exact"/>
              <w:jc w:val="center"/>
              <w:rPr>
                <w:b w:val="0"/>
                <w:color w:val="auto"/>
                <w:sz w:val="18"/>
                <w:szCs w:val="18"/>
              </w:rPr>
            </w:pPr>
            <w:r>
              <w:rPr>
                <w:b w:val="0"/>
                <w:color w:val="auto"/>
                <w:sz w:val="18"/>
                <w:szCs w:val="18"/>
              </w:rPr>
              <w:t>August 2</w:t>
            </w:r>
          </w:p>
        </w:tc>
      </w:tr>
      <w:tr w14:paraId="4B322C1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36803E9D" w14:textId="796EEBAC">
            <w:pPr>
              <w:pStyle w:val="DisclaimerHeading"/>
              <w:spacing w:before="40" w:after="40" w:line="220" w:lineRule="exact"/>
              <w:rPr>
                <w:b w:val="0"/>
                <w:i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70EEEB71" w14:textId="22B940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8CB54A0" w14:textId="37EAEA6D">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4B7A3A4B" w14:textId="4A879B31">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B1B239E" w14:textId="5CF0E6E7">
            <w:pPr>
              <w:pStyle w:val="DisclaimerHeading"/>
              <w:spacing w:before="40" w:after="40" w:line="220" w:lineRule="exact"/>
              <w:jc w:val="center"/>
              <w:rPr>
                <w:b w:val="0"/>
                <w:color w:val="auto"/>
                <w:sz w:val="18"/>
                <w:szCs w:val="18"/>
              </w:rPr>
            </w:pPr>
            <w:r>
              <w:rPr>
                <w:b w:val="0"/>
                <w:color w:val="auto"/>
                <w:sz w:val="18"/>
                <w:szCs w:val="18"/>
              </w:rPr>
              <w:t>August 30</w:t>
            </w:r>
          </w:p>
        </w:tc>
      </w:tr>
      <w:tr w14:paraId="6E6006D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ED2DB21" w14:textId="6DBB9E70">
            <w:pPr>
              <w:pStyle w:val="DisclaimerHeading"/>
              <w:spacing w:before="40" w:after="40" w:line="220" w:lineRule="exact"/>
              <w:rPr>
                <w:b w:val="0"/>
                <w:i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2D5A3A" w14:textId="3A8BCE55">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8EB49BA" w14:textId="20776993">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5781234" w14:textId="0654CD4B">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A5F201F" w14:textId="2CA81E8B">
            <w:pPr>
              <w:pStyle w:val="DisclaimerHeading"/>
              <w:spacing w:before="40" w:after="40" w:line="220" w:lineRule="exact"/>
              <w:jc w:val="center"/>
              <w:rPr>
                <w:b w:val="0"/>
                <w:color w:val="auto"/>
                <w:sz w:val="18"/>
                <w:szCs w:val="18"/>
              </w:rPr>
            </w:pPr>
            <w:r>
              <w:rPr>
                <w:b w:val="0"/>
                <w:color w:val="auto"/>
                <w:sz w:val="18"/>
                <w:szCs w:val="18"/>
              </w:rPr>
              <w:t>September 27</w:t>
            </w:r>
          </w:p>
        </w:tc>
      </w:tr>
      <w:tr w14:paraId="3747FEAF"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74F2A404" w14:textId="2FD876BF">
            <w:pPr>
              <w:pStyle w:val="DisclaimerHeading"/>
              <w:spacing w:before="40" w:after="40" w:line="220" w:lineRule="exact"/>
              <w:rPr>
                <w:b w:val="0"/>
                <w:i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B8B25DE" w14:textId="3E91BF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438653A" w14:textId="785B5E2A">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42904906" w14:textId="46BB5925">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44E34AF" w14:textId="25D515E5">
            <w:pPr>
              <w:pStyle w:val="DisclaimerHeading"/>
              <w:spacing w:before="40" w:after="40" w:line="220" w:lineRule="exact"/>
              <w:jc w:val="center"/>
              <w:rPr>
                <w:b w:val="0"/>
                <w:color w:val="auto"/>
                <w:sz w:val="18"/>
                <w:szCs w:val="18"/>
              </w:rPr>
            </w:pPr>
            <w:r>
              <w:rPr>
                <w:b w:val="0"/>
                <w:color w:val="auto"/>
                <w:sz w:val="18"/>
                <w:szCs w:val="18"/>
              </w:rPr>
              <w:t>October 25</w:t>
            </w:r>
          </w:p>
        </w:tc>
      </w:tr>
      <w:tr w14:paraId="2FCF2095"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00242A2" w14:textId="5C872680">
            <w:pPr>
              <w:pStyle w:val="DisclaimerHeading"/>
              <w:spacing w:before="40" w:after="40" w:line="220" w:lineRule="exact"/>
              <w:rPr>
                <w:b w:val="0"/>
                <w:i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1C3307E" w14:textId="76F017C1">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8284457" w14:textId="73CC3C26">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4BD28D07" w14:textId="52489C3E">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779340F" w14:textId="577C28BF">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77465422" w14:textId="34B99293">
      <w:pPr>
        <w:pStyle w:val="Author"/>
        <w:rPr>
          <w:sz w:val="18"/>
          <w:szCs w:val="18"/>
        </w:rPr>
      </w:pPr>
      <w:r w:rsidRPr="00FE2AF8">
        <w:rPr>
          <w:sz w:val="18"/>
          <w:szCs w:val="18"/>
        </w:rPr>
        <w:t xml:space="preserve">Author: </w:t>
      </w:r>
      <w:r w:rsidR="00D02CE3">
        <w:rPr>
          <w:sz w:val="18"/>
          <w:szCs w:val="18"/>
        </w:rPr>
        <w:t>Amanda Martin</w:t>
      </w:r>
    </w:p>
    <w:p w:rsidR="003E2A50" w:rsidP="00337321" w14:paraId="0FD150E3" w14:textId="46770638">
      <w:pPr>
        <w:pStyle w:val="Author"/>
      </w:pPr>
    </w:p>
    <w:p w:rsidR="00AF03E5" w:rsidRPr="00B62597" w:rsidP="00AF03E5" w14:paraId="5F5CF558" w14:textId="77777777">
      <w:pPr>
        <w:pStyle w:val="DisclaimerHeading"/>
      </w:pPr>
      <w:r>
        <w:t>Anti</w:t>
      </w:r>
      <w:r w:rsidRPr="00B62597">
        <w:t>trust:</w:t>
      </w:r>
    </w:p>
    <w:p w:rsidR="00AF03E5" w:rsidRPr="00B62597" w:rsidP="00AF03E5" w14:paraId="0C3D2BE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21CAFFB6" w14:textId="77777777">
      <w:pPr>
        <w:rPr>
          <w:rFonts w:ascii="Arial Narrow" w:eastAsia="Times New Roman" w:hAnsi="Arial Narrow" w:cs="Times New Roman"/>
          <w:sz w:val="16"/>
          <w:szCs w:val="16"/>
        </w:rPr>
      </w:pPr>
    </w:p>
    <w:p w:rsidR="00AF03E5" w:rsidRPr="00B62597" w:rsidP="00AF03E5" w14:paraId="03C0B014" w14:textId="77777777">
      <w:pPr>
        <w:pStyle w:val="DisclosureTitle"/>
      </w:pPr>
      <w:r w:rsidRPr="00B62597">
        <w:t>Code of Conduct:</w:t>
      </w:r>
    </w:p>
    <w:p w:rsidR="00AF03E5" w:rsidRPr="00B62597" w:rsidP="00AF03E5" w14:paraId="122FA345"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489743CA" w14:textId="77777777">
      <w:pPr>
        <w:rPr>
          <w:rFonts w:ascii="Arial Narrow" w:eastAsia="Times New Roman" w:hAnsi="Arial Narrow" w:cs="Times New Roman"/>
          <w:sz w:val="18"/>
          <w:szCs w:val="18"/>
        </w:rPr>
      </w:pPr>
    </w:p>
    <w:p w:rsidR="00AF03E5" w:rsidRPr="00B62597" w:rsidP="00AF03E5" w14:paraId="6E107F49" w14:textId="77777777">
      <w:pPr>
        <w:pStyle w:val="DisclosureTitle"/>
      </w:pPr>
      <w:r w:rsidRPr="00B62597">
        <w:t xml:space="preserve">Public Meetings/Media Participation: </w:t>
      </w:r>
    </w:p>
    <w:p w:rsidR="00AF03E5" w:rsidP="00AF03E5" w14:paraId="09F00AB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58D88179" w14:textId="77777777">
      <w:pPr>
        <w:pStyle w:val="DisclaimerHeading"/>
        <w:spacing w:before="240"/>
      </w:pPr>
      <w:r>
        <w:t>Participant Identification in Webex:</w:t>
      </w:r>
    </w:p>
    <w:p w:rsidR="00AF03E5" w:rsidP="00AF03E5" w14:paraId="04EBDB1F" w14:textId="77777777">
      <w:pPr>
        <w:pStyle w:val="DisclaimerBodyCopy"/>
      </w:pPr>
      <w:r>
        <w:t>When logging into the Webex desktop client, please enter your real first and last name as well as a valid email address. Be sure to select the “call me” option.</w:t>
      </w:r>
    </w:p>
    <w:p w:rsidR="00AF03E5" w:rsidP="00AF03E5" w14:paraId="6741F7C5" w14:textId="77777777">
      <w:pPr>
        <w:pStyle w:val="DisclaimerBodyCopy"/>
      </w:pPr>
      <w:r>
        <w:t>PJM support staff continuously monitors Webex connections during stakeholder meetings. Anonymous users or those using false usernames or emails will be dropped from the teleconference.</w:t>
      </w:r>
    </w:p>
    <w:p w:rsidR="00AF03E5" w:rsidP="00AF03E5" w14:paraId="68CB33A7" w14:textId="77777777">
      <w:pPr>
        <w:pStyle w:val="DisclosureBody"/>
      </w:pPr>
    </w:p>
    <w:p w:rsidR="00AF03E5" w:rsidP="00AF03E5" w14:paraId="56898DDF"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5"/>
                    <a:stretch>
                      <a:fillRect/>
                    </a:stretch>
                  </pic:blipFill>
                  <pic:spPr>
                    <a:xfrm>
                      <a:off x="0" y="0"/>
                      <a:ext cx="5943600" cy="983615"/>
                    </a:xfrm>
                    <a:prstGeom prst="rect">
                      <a:avLst/>
                    </a:prstGeom>
                  </pic:spPr>
                </pic:pic>
              </a:graphicData>
            </a:graphic>
          </wp:inline>
        </w:drawing>
      </w:r>
    </w:p>
    <w:p w:rsidR="00AF03E5" w:rsidP="00AF03E5" w14:paraId="761475AE" w14:textId="77777777">
      <w:pPr>
        <w:pStyle w:val="DisclaimerHeading"/>
      </w:pPr>
    </w:p>
    <w:p w:rsidR="00AF03E5" w:rsidRPr="009C15C4" w:rsidP="00AF03E5" w14:paraId="09F393F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6"/>
                    <a:stretch>
                      <a:fillRect/>
                    </a:stretch>
                  </pic:blipFill>
                  <pic:spPr>
                    <a:xfrm>
                      <a:off x="0" y="0"/>
                      <a:ext cx="5943600" cy="1217930"/>
                    </a:xfrm>
                    <a:prstGeom prst="rect">
                      <a:avLst/>
                    </a:prstGeom>
                  </pic:spPr>
                </pic:pic>
              </a:graphicData>
            </a:graphic>
          </wp:inline>
        </w:drawing>
      </w:r>
    </w:p>
    <w:p w:rsidR="0057441E" w:rsidP="00491490" w14:paraId="64CAD8DA" w14:textId="54847DEF">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A6BC0E-5B59-4024-99DD-F51722D61724}"/>
    <w:embedBold r:id="rId2" w:fontKey="{94895C65-539E-468C-9CA0-CB5CD8F8B7C8}"/>
    <w:embedItalic r:id="rId3" w:fontKey="{2415FA12-BDD9-4534-BD84-B884B84DD0FD}"/>
  </w:font>
  <w:font w:name="Arial Narrow">
    <w:panose1 w:val="020B0606020202030204"/>
    <w:charset w:val="00"/>
    <w:family w:val="swiss"/>
    <w:pitch w:val="variable"/>
    <w:sig w:usb0="00000287" w:usb1="00000800" w:usb2="00000000" w:usb3="00000000" w:csb0="0000009F" w:csb1="00000000"/>
    <w:embedRegular r:id="rId4" w:fontKey="{584B87BB-D893-4F8B-AA21-012C720E692D}"/>
    <w:embedBold r:id="rId5" w:fontKey="{F2B7408F-F409-47EE-A9F9-73FFF4B71844}"/>
    <w:embedItalic r:id="rId6" w:fontKey="{1AA438AC-2A9E-4DD7-9B18-55DDC7100300}"/>
  </w:font>
  <w:font w:name="Tahoma">
    <w:panose1 w:val="020B0604030504040204"/>
    <w:charset w:val="00"/>
    <w:family w:val="swiss"/>
    <w:pitch w:val="variable"/>
    <w:sig w:usb0="E1002EFF" w:usb1="C000605B" w:usb2="00000029" w:usb3="00000000" w:csb0="000101FF" w:csb1="00000000"/>
    <w:embedRegular r:id="rId7" w:fontKey="{97A9CAA0-50F9-41C4-AC98-426599A453B0}"/>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1F64C025-9F52-49D6-880B-DDFDF2AD04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1F11B77F" w14:textId="0949A63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B3F95">
      <w:rPr>
        <w:rStyle w:val="PageNumber"/>
        <w:noProof/>
      </w:rPr>
      <w:t>4</w:t>
    </w:r>
    <w:r>
      <w:rPr>
        <w:rStyle w:val="PageNumber"/>
      </w:rPr>
      <w:fldChar w:fldCharType="end"/>
    </w:r>
  </w:p>
  <w:bookmarkStart w:id="75" w:name="OLE_LINK1"/>
  <w:p w:rsidR="00FF1EC2"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75"/>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DD2A9C3" w14:textId="22E1E7F2">
    <w:pPr>
      <w:pStyle w:val="PostingDate"/>
      <w:ind w:right="-990"/>
      <w:rPr>
        <w:color w:val="FF0000"/>
      </w:rPr>
    </w:pPr>
    <w:r w:rsidRPr="00576881">
      <w:rPr>
        <w:color w:val="auto"/>
      </w:rPr>
      <w:t xml:space="preserve">As of </w:t>
    </w:r>
    <w:r w:rsidR="00B444BB">
      <w:rPr>
        <w:color w:val="auto"/>
      </w:rPr>
      <w:t>November</w:t>
    </w:r>
    <w:r w:rsidR="00B02EE1">
      <w:rPr>
        <w:color w:val="auto"/>
      </w:rPr>
      <w:t xml:space="preserve"> </w:t>
    </w:r>
    <w:r w:rsidR="00B444BB">
      <w:rPr>
        <w:color w:val="auto"/>
      </w:rPr>
      <w:t>30</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4">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 w:numId="2">
    <w:abstractNumId w:val="3"/>
  </w:num>
  <w:num w:numId="3">
    <w:abstractNumId w:val="2"/>
  </w:num>
  <w:num w:numId="4">
    <w:abstractNumId w:val="5"/>
  </w:num>
  <w:num w:numId="5">
    <w:abstractNumId w:val="4"/>
  </w:num>
  <w:num w:numId="6">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ng, Amanda">
    <w15:presenceInfo w15:providerId="AD" w15:userId="S-1-5-21-2334708599-797951507-2374618577-14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FB8"/>
    <w:rsid w:val="00002469"/>
    <w:rsid w:val="0000424B"/>
    <w:rsid w:val="0000578B"/>
    <w:rsid w:val="000106B8"/>
    <w:rsid w:val="00010759"/>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75B31"/>
    <w:rsid w:val="00080116"/>
    <w:rsid w:val="00080619"/>
    <w:rsid w:val="00081BA5"/>
    <w:rsid w:val="00084B24"/>
    <w:rsid w:val="00085432"/>
    <w:rsid w:val="00090C9B"/>
    <w:rsid w:val="00093CCF"/>
    <w:rsid w:val="00093D2A"/>
    <w:rsid w:val="000942BA"/>
    <w:rsid w:val="0009486C"/>
    <w:rsid w:val="00096E89"/>
    <w:rsid w:val="000A0CCA"/>
    <w:rsid w:val="000A2475"/>
    <w:rsid w:val="000A2637"/>
    <w:rsid w:val="000A348A"/>
    <w:rsid w:val="000B02C9"/>
    <w:rsid w:val="000B03D8"/>
    <w:rsid w:val="000B05C3"/>
    <w:rsid w:val="000B0E8F"/>
    <w:rsid w:val="000B160F"/>
    <w:rsid w:val="000B61DB"/>
    <w:rsid w:val="000B630C"/>
    <w:rsid w:val="000B679B"/>
    <w:rsid w:val="000B6D75"/>
    <w:rsid w:val="000B7112"/>
    <w:rsid w:val="000B75F4"/>
    <w:rsid w:val="000C43A9"/>
    <w:rsid w:val="000C44FB"/>
    <w:rsid w:val="000C4C98"/>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6C46"/>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035"/>
    <w:rsid w:val="001D65B2"/>
    <w:rsid w:val="001D789F"/>
    <w:rsid w:val="001E075C"/>
    <w:rsid w:val="001E3270"/>
    <w:rsid w:val="001F0723"/>
    <w:rsid w:val="001F14F4"/>
    <w:rsid w:val="001F34DC"/>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5CCB"/>
    <w:rsid w:val="00280CE5"/>
    <w:rsid w:val="002815CA"/>
    <w:rsid w:val="002818C3"/>
    <w:rsid w:val="002835F2"/>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2EE2"/>
    <w:rsid w:val="003445CA"/>
    <w:rsid w:val="00344751"/>
    <w:rsid w:val="003468DC"/>
    <w:rsid w:val="00351124"/>
    <w:rsid w:val="0035211B"/>
    <w:rsid w:val="003527E9"/>
    <w:rsid w:val="00353746"/>
    <w:rsid w:val="00354BD3"/>
    <w:rsid w:val="003565FE"/>
    <w:rsid w:val="00357589"/>
    <w:rsid w:val="0036381D"/>
    <w:rsid w:val="00364275"/>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266B"/>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69FA"/>
    <w:rsid w:val="004A2D9C"/>
    <w:rsid w:val="004A3CF1"/>
    <w:rsid w:val="004A3E05"/>
    <w:rsid w:val="004A4DB1"/>
    <w:rsid w:val="004B24A2"/>
    <w:rsid w:val="004B2780"/>
    <w:rsid w:val="004B2901"/>
    <w:rsid w:val="004B39F0"/>
    <w:rsid w:val="004B7500"/>
    <w:rsid w:val="004C0504"/>
    <w:rsid w:val="004C0B35"/>
    <w:rsid w:val="004C0D72"/>
    <w:rsid w:val="004C1B12"/>
    <w:rsid w:val="004C2C13"/>
    <w:rsid w:val="004D17B1"/>
    <w:rsid w:val="004D59F6"/>
    <w:rsid w:val="004D7CAA"/>
    <w:rsid w:val="004E00FD"/>
    <w:rsid w:val="004E2D17"/>
    <w:rsid w:val="004E3866"/>
    <w:rsid w:val="004F01D4"/>
    <w:rsid w:val="004F0C6E"/>
    <w:rsid w:val="004F37E0"/>
    <w:rsid w:val="004F3E3E"/>
    <w:rsid w:val="004F5DFB"/>
    <w:rsid w:val="0050112A"/>
    <w:rsid w:val="005032ED"/>
    <w:rsid w:val="00506613"/>
    <w:rsid w:val="00506C94"/>
    <w:rsid w:val="00510EC6"/>
    <w:rsid w:val="00513CB0"/>
    <w:rsid w:val="005141FB"/>
    <w:rsid w:val="005152EC"/>
    <w:rsid w:val="00517022"/>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1B3D"/>
    <w:rsid w:val="00592483"/>
    <w:rsid w:val="00592F6D"/>
    <w:rsid w:val="00593D9F"/>
    <w:rsid w:val="00593FD4"/>
    <w:rsid w:val="005A09F3"/>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1607"/>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679"/>
    <w:rsid w:val="00677B9F"/>
    <w:rsid w:val="00680739"/>
    <w:rsid w:val="00683A3A"/>
    <w:rsid w:val="006840E6"/>
    <w:rsid w:val="00685598"/>
    <w:rsid w:val="006860D0"/>
    <w:rsid w:val="006861C8"/>
    <w:rsid w:val="00686C99"/>
    <w:rsid w:val="006909A4"/>
    <w:rsid w:val="00691350"/>
    <w:rsid w:val="006914EA"/>
    <w:rsid w:val="006918D7"/>
    <w:rsid w:val="006920D5"/>
    <w:rsid w:val="00693791"/>
    <w:rsid w:val="00694455"/>
    <w:rsid w:val="00694894"/>
    <w:rsid w:val="00694B6F"/>
    <w:rsid w:val="006978FC"/>
    <w:rsid w:val="00697C4B"/>
    <w:rsid w:val="006A15A5"/>
    <w:rsid w:val="006A2326"/>
    <w:rsid w:val="006A2F73"/>
    <w:rsid w:val="006A3F60"/>
    <w:rsid w:val="006A4E8F"/>
    <w:rsid w:val="006A726D"/>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101B"/>
    <w:rsid w:val="006E29E0"/>
    <w:rsid w:val="006E36DF"/>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45918"/>
    <w:rsid w:val="00750973"/>
    <w:rsid w:val="00750B73"/>
    <w:rsid w:val="00751FB1"/>
    <w:rsid w:val="00751FDC"/>
    <w:rsid w:val="00753413"/>
    <w:rsid w:val="00754C6D"/>
    <w:rsid w:val="00755096"/>
    <w:rsid w:val="00760217"/>
    <w:rsid w:val="00760CE8"/>
    <w:rsid w:val="00761289"/>
    <w:rsid w:val="00771F03"/>
    <w:rsid w:val="00772D03"/>
    <w:rsid w:val="00773470"/>
    <w:rsid w:val="00773B7F"/>
    <w:rsid w:val="00780BB6"/>
    <w:rsid w:val="007838E1"/>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05D5"/>
    <w:rsid w:val="007C1A89"/>
    <w:rsid w:val="007C27E1"/>
    <w:rsid w:val="007C32A3"/>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59F3"/>
    <w:rsid w:val="007F6E8D"/>
    <w:rsid w:val="00803313"/>
    <w:rsid w:val="00811125"/>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4C72"/>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1D0"/>
    <w:rsid w:val="008C3884"/>
    <w:rsid w:val="008C42B6"/>
    <w:rsid w:val="008C6BA8"/>
    <w:rsid w:val="008C72DC"/>
    <w:rsid w:val="008C7529"/>
    <w:rsid w:val="008D4E7B"/>
    <w:rsid w:val="008D79B5"/>
    <w:rsid w:val="008D7DEB"/>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3BC0"/>
    <w:rsid w:val="00934091"/>
    <w:rsid w:val="009346EB"/>
    <w:rsid w:val="00935C0C"/>
    <w:rsid w:val="0093740F"/>
    <w:rsid w:val="00937BF7"/>
    <w:rsid w:val="00940EB6"/>
    <w:rsid w:val="00946189"/>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5B65"/>
    <w:rsid w:val="0098746C"/>
    <w:rsid w:val="009879E9"/>
    <w:rsid w:val="00990907"/>
    <w:rsid w:val="0099276E"/>
    <w:rsid w:val="009928BA"/>
    <w:rsid w:val="0099511B"/>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5391"/>
    <w:rsid w:val="00A07205"/>
    <w:rsid w:val="00A11DA5"/>
    <w:rsid w:val="00A11F42"/>
    <w:rsid w:val="00A12E68"/>
    <w:rsid w:val="00A14AF5"/>
    <w:rsid w:val="00A1582C"/>
    <w:rsid w:val="00A21934"/>
    <w:rsid w:val="00A223FD"/>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169"/>
    <w:rsid w:val="00AD4346"/>
    <w:rsid w:val="00AD44DB"/>
    <w:rsid w:val="00AD5B3A"/>
    <w:rsid w:val="00AE111E"/>
    <w:rsid w:val="00AE1B08"/>
    <w:rsid w:val="00AE221E"/>
    <w:rsid w:val="00AE2745"/>
    <w:rsid w:val="00AE325B"/>
    <w:rsid w:val="00AE4873"/>
    <w:rsid w:val="00AF02E8"/>
    <w:rsid w:val="00AF03E5"/>
    <w:rsid w:val="00AF24A5"/>
    <w:rsid w:val="00AF376A"/>
    <w:rsid w:val="00B00497"/>
    <w:rsid w:val="00B0176B"/>
    <w:rsid w:val="00B01C4E"/>
    <w:rsid w:val="00B02EE1"/>
    <w:rsid w:val="00B031B6"/>
    <w:rsid w:val="00B07690"/>
    <w:rsid w:val="00B107B4"/>
    <w:rsid w:val="00B10EDC"/>
    <w:rsid w:val="00B11FC2"/>
    <w:rsid w:val="00B1255B"/>
    <w:rsid w:val="00B126ED"/>
    <w:rsid w:val="00B1271B"/>
    <w:rsid w:val="00B12A2F"/>
    <w:rsid w:val="00B16D95"/>
    <w:rsid w:val="00B17EBC"/>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4487"/>
    <w:rsid w:val="00B444BB"/>
    <w:rsid w:val="00B44691"/>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833DD"/>
    <w:rsid w:val="00B83806"/>
    <w:rsid w:val="00B85E24"/>
    <w:rsid w:val="00B87BE7"/>
    <w:rsid w:val="00B87DA4"/>
    <w:rsid w:val="00B94134"/>
    <w:rsid w:val="00B961F4"/>
    <w:rsid w:val="00B96E9D"/>
    <w:rsid w:val="00BA0970"/>
    <w:rsid w:val="00BA25D5"/>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50BE"/>
    <w:rsid w:val="00BF6A61"/>
    <w:rsid w:val="00BF700E"/>
    <w:rsid w:val="00BF750B"/>
    <w:rsid w:val="00C00115"/>
    <w:rsid w:val="00C01D73"/>
    <w:rsid w:val="00C020CD"/>
    <w:rsid w:val="00C03425"/>
    <w:rsid w:val="00C04BC0"/>
    <w:rsid w:val="00C0676E"/>
    <w:rsid w:val="00C104C0"/>
    <w:rsid w:val="00C10A93"/>
    <w:rsid w:val="00C11445"/>
    <w:rsid w:val="00C1294C"/>
    <w:rsid w:val="00C15E87"/>
    <w:rsid w:val="00C16649"/>
    <w:rsid w:val="00C179C9"/>
    <w:rsid w:val="00C17FAA"/>
    <w:rsid w:val="00C216CA"/>
    <w:rsid w:val="00C217A9"/>
    <w:rsid w:val="00C23449"/>
    <w:rsid w:val="00C23D73"/>
    <w:rsid w:val="00C23E37"/>
    <w:rsid w:val="00C26058"/>
    <w:rsid w:val="00C27693"/>
    <w:rsid w:val="00C313C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62DC"/>
    <w:rsid w:val="00CC7D61"/>
    <w:rsid w:val="00CD0B42"/>
    <w:rsid w:val="00CD0D6B"/>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FD1"/>
    <w:rsid w:val="00D045B6"/>
    <w:rsid w:val="00D073A9"/>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55F2D"/>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3E7A"/>
    <w:rsid w:val="00D952A4"/>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117"/>
    <w:rsid w:val="00DD75C9"/>
    <w:rsid w:val="00DE186D"/>
    <w:rsid w:val="00DE34CF"/>
    <w:rsid w:val="00DE4887"/>
    <w:rsid w:val="00DE4F23"/>
    <w:rsid w:val="00DE5263"/>
    <w:rsid w:val="00DE5331"/>
    <w:rsid w:val="00DF1CB3"/>
    <w:rsid w:val="00DF2965"/>
    <w:rsid w:val="00DF3CBE"/>
    <w:rsid w:val="00DF3E34"/>
    <w:rsid w:val="00DF415A"/>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30D9A"/>
    <w:rsid w:val="00E33804"/>
    <w:rsid w:val="00E3395B"/>
    <w:rsid w:val="00E370D5"/>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DE5"/>
    <w:rsid w:val="00ED3986"/>
    <w:rsid w:val="00ED3EF0"/>
    <w:rsid w:val="00ED45BF"/>
    <w:rsid w:val="00EE2799"/>
    <w:rsid w:val="00EE6D0F"/>
    <w:rsid w:val="00EE7E20"/>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5631"/>
    <w:rsid w:val="00F26975"/>
    <w:rsid w:val="00F2732E"/>
    <w:rsid w:val="00F27F6F"/>
    <w:rsid w:val="00F31459"/>
    <w:rsid w:val="00F340A2"/>
    <w:rsid w:val="00F344AD"/>
    <w:rsid w:val="00F368F5"/>
    <w:rsid w:val="00F40FB3"/>
    <w:rsid w:val="00F415AE"/>
    <w:rsid w:val="00F4190F"/>
    <w:rsid w:val="00F4651D"/>
    <w:rsid w:val="00F466CF"/>
    <w:rsid w:val="00F47B40"/>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21DA"/>
    <w:rsid w:val="00FD35C9"/>
    <w:rsid w:val="00FE06CC"/>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pjm.com/committees-and-groups/subcommittees/drs.aspx" TargetMode="External" /><Relationship Id="rId11" Type="http://schemas.openxmlformats.org/officeDocument/2006/relationships/hyperlink" Target="https://www.pjm.com/committees-and-groups/subcommittees/dirs.aspx" TargetMode="External" /><Relationship Id="rId12" Type="http://schemas.openxmlformats.org/officeDocument/2006/relationships/hyperlink" Target="http://www.pjm.com/committees-and-groups/subcommittees/mss.aspx" TargetMode="External" /><Relationship Id="rId13" Type="http://schemas.openxmlformats.org/officeDocument/2006/relationships/hyperlink" Target="http://www.pjm.com/committees-and-groups/committees/mc.aspx" TargetMode="External" /><Relationship Id="rId14" Type="http://schemas.openxmlformats.org/officeDocument/2006/relationships/image" Target="media/image1.emf"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hyperlink" Target="https://www.pjm.com/committees-and-groups/committees/form-facilitator-feedback.aspx" TargetMode="External" /><Relationship Id="rId18" Type="http://schemas.openxmlformats.org/officeDocument/2006/relationships/hyperlink" Target="https://learn.pjm.com/" TargetMode="Externa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25"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657e9e9-4bca-41d3-b5a1-9468b7964475" TargetMode="External" /><Relationship Id="rId6" Type="http://schemas.openxmlformats.org/officeDocument/2006/relationships/hyperlink" Target="https://www.pjm.com/committees-and-groups/task-forces/afmtf" TargetMode="External" /><Relationship Id="rId7" Type="http://schemas.openxmlformats.org/officeDocument/2006/relationships/hyperlink" Target="https://www.pjm.com/committees-and-groups/task-forces/rmdstf" TargetMode="External" /><Relationship Id="rId8" Type="http://schemas.openxmlformats.org/officeDocument/2006/relationships/hyperlink" Target="https://www.pjm.com/committees-and-groups/task-forces/rpctf" TargetMode="External" /><Relationship Id="rId9" Type="http://schemas.openxmlformats.org/officeDocument/2006/relationships/hyperlink" Target="https://www.pjm.com/committees-and-groups/subcommittees/cd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AFC2B-78A2-48AD-A631-F09BA24EF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